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1681" w:rsidRPr="004D39BB" w:rsidRDefault="00341681" w:rsidP="000D0DB7">
      <w:pPr>
        <w:pStyle w:val="a7"/>
      </w:pPr>
      <w:r w:rsidRPr="005B1946">
        <w:rPr>
          <w:rFonts w:hint="eastAsia"/>
        </w:rPr>
        <w:t xml:space="preserve">てくてくビヨリ　</w:t>
      </w:r>
      <w:r w:rsidR="001D0A77" w:rsidRPr="005B1946">
        <w:rPr>
          <w:rFonts w:hint="eastAsia"/>
        </w:rPr>
        <w:t>山陰</w:t>
      </w:r>
      <w:r w:rsidRPr="005B1946">
        <w:rPr>
          <w:rFonts w:hint="eastAsia"/>
        </w:rPr>
        <w:t xml:space="preserve">　</w:t>
      </w:r>
      <w:r w:rsidR="004D39BB" w:rsidRPr="004D39BB">
        <w:rPr>
          <w:rFonts w:hint="eastAsia"/>
        </w:rPr>
        <w:t>2</w:t>
      </w:r>
      <w:r w:rsidR="00123702">
        <w:rPr>
          <w:rFonts w:hint="eastAsia"/>
        </w:rPr>
        <w:t>2</w:t>
      </w:r>
      <w:r w:rsidRPr="004D39BB">
        <w:rPr>
          <w:rFonts w:hint="eastAsia"/>
        </w:rPr>
        <w:t>号</w:t>
      </w:r>
    </w:p>
    <w:p w:rsidR="00341681" w:rsidRDefault="00341681" w:rsidP="00494F69">
      <w:pPr>
        <w:jc w:val="left"/>
        <w:rPr>
          <w:rFonts w:ascii="ＭＳ Ｐゴシック" w:eastAsia="ＭＳ Ｐゴシック" w:hAnsi="ＭＳ Ｐゴシック"/>
          <w:sz w:val="20"/>
          <w:szCs w:val="20"/>
        </w:rPr>
      </w:pPr>
      <w:r w:rsidRPr="00A06227">
        <w:rPr>
          <w:rFonts w:ascii="ＭＳ Ｐゴシック" w:eastAsia="ＭＳ Ｐゴシック" w:hAnsi="ＭＳ Ｐゴシック" w:hint="eastAsia"/>
          <w:sz w:val="20"/>
          <w:szCs w:val="20"/>
        </w:rPr>
        <w:t>発行201</w:t>
      </w:r>
      <w:r w:rsidR="00CC0077">
        <w:rPr>
          <w:rFonts w:ascii="ＭＳ Ｐゴシック" w:eastAsia="ＭＳ Ｐゴシック" w:hAnsi="ＭＳ Ｐゴシック" w:hint="eastAsia"/>
          <w:sz w:val="20"/>
          <w:szCs w:val="20"/>
        </w:rPr>
        <w:t>8</w:t>
      </w:r>
      <w:r w:rsidRPr="00A06227">
        <w:rPr>
          <w:rFonts w:ascii="ＭＳ Ｐゴシック" w:eastAsia="ＭＳ Ｐゴシック" w:hAnsi="ＭＳ Ｐゴシック" w:hint="eastAsia"/>
          <w:sz w:val="20"/>
          <w:szCs w:val="20"/>
        </w:rPr>
        <w:t>年</w:t>
      </w:r>
      <w:r w:rsidR="004A1411">
        <w:rPr>
          <w:rFonts w:ascii="ＭＳ Ｐゴシック" w:eastAsia="ＭＳ Ｐゴシック" w:hAnsi="ＭＳ Ｐゴシック" w:hint="eastAsia"/>
          <w:sz w:val="20"/>
          <w:szCs w:val="20"/>
        </w:rPr>
        <w:t>、</w:t>
      </w:r>
      <w:r w:rsidR="00123702">
        <w:rPr>
          <w:rFonts w:ascii="ＭＳ Ｐゴシック" w:eastAsia="ＭＳ Ｐゴシック" w:hAnsi="ＭＳ Ｐゴシック" w:hint="eastAsia"/>
          <w:sz w:val="20"/>
          <w:szCs w:val="20"/>
        </w:rPr>
        <w:t>春</w:t>
      </w:r>
    </w:p>
    <w:p w:rsidR="00032F69" w:rsidRDefault="00032F69" w:rsidP="00123702">
      <w:pPr>
        <w:pStyle w:val="1"/>
        <w:pBdr>
          <w:top w:val="dashSmallGap" w:sz="4" w:space="1" w:color="auto"/>
          <w:bottom w:val="dashSmallGap" w:sz="4" w:space="1" w:color="auto"/>
        </w:pBdr>
        <w:jc w:val="left"/>
      </w:pPr>
      <w:r w:rsidRPr="005F04E3">
        <w:rPr>
          <w:rFonts w:hint="eastAsia"/>
        </w:rPr>
        <w:t xml:space="preserve">特集１　</w:t>
      </w:r>
      <w:r w:rsidR="0043683F">
        <w:rPr>
          <w:rFonts w:hint="eastAsia"/>
        </w:rPr>
        <w:t>松江に茶の湯の文化を広めた大名茶人・松平治郷（不昧コウ</w:t>
      </w:r>
      <w:r w:rsidR="00123702">
        <w:rPr>
          <w:rFonts w:hint="eastAsia"/>
        </w:rPr>
        <w:t>）</w:t>
      </w:r>
    </w:p>
    <w:p w:rsidR="003B4138" w:rsidRDefault="00F76CCC" w:rsidP="00494F69">
      <w:pPr>
        <w:jc w:val="left"/>
        <w:rPr>
          <w:b/>
          <w:kern w:val="0"/>
        </w:rPr>
      </w:pPr>
      <w:r>
        <w:rPr>
          <w:rFonts w:hint="eastAsia"/>
          <w:b/>
          <w:kern w:val="0"/>
        </w:rPr>
        <w:t>こ</w:t>
      </w:r>
      <w:r w:rsidR="007C3FAB">
        <w:rPr>
          <w:rFonts w:hint="eastAsia"/>
          <w:b/>
          <w:kern w:val="0"/>
        </w:rPr>
        <w:t>ん</w:t>
      </w:r>
      <w:r w:rsidR="00135522">
        <w:rPr>
          <w:rFonts w:hint="eastAsia"/>
          <w:b/>
          <w:kern w:val="0"/>
        </w:rPr>
        <w:t>号の</w:t>
      </w:r>
      <w:r w:rsidR="003B4138" w:rsidRPr="003B4138">
        <w:rPr>
          <w:rFonts w:hint="eastAsia"/>
          <w:b/>
          <w:kern w:val="0"/>
        </w:rPr>
        <w:t>てくてくまち歩きレポーター紹介</w:t>
      </w:r>
    </w:p>
    <w:p w:rsidR="00F65A13" w:rsidRDefault="00F65A13" w:rsidP="00494F69">
      <w:pPr>
        <w:jc w:val="left"/>
        <w:rPr>
          <w:b/>
          <w:kern w:val="0"/>
        </w:rPr>
      </w:pPr>
    </w:p>
    <w:p w:rsidR="00903ABC" w:rsidRDefault="00903ABC" w:rsidP="00494F69">
      <w:pPr>
        <w:jc w:val="left"/>
      </w:pPr>
      <w:r>
        <w:rPr>
          <w:rFonts w:hint="eastAsia"/>
        </w:rPr>
        <w:t>カナコ</w:t>
      </w:r>
    </w:p>
    <w:p w:rsidR="003B4138" w:rsidRPr="00F76CCC" w:rsidRDefault="00421E86" w:rsidP="00903ABC">
      <w:r>
        <w:rPr>
          <w:rFonts w:hint="eastAsia"/>
        </w:rPr>
        <w:t>てくてくビヨリ</w:t>
      </w:r>
      <w:r w:rsidR="00903ABC" w:rsidRPr="00903ABC">
        <w:rPr>
          <w:rFonts w:hint="eastAsia"/>
        </w:rPr>
        <w:t>のメインレポーター。</w:t>
      </w:r>
      <w:r w:rsidR="00903ABC">
        <w:rPr>
          <w:rFonts w:hint="eastAsia"/>
        </w:rPr>
        <w:t>二十</w:t>
      </w:r>
      <w:r w:rsidR="00903ABC" w:rsidRPr="00903ABC">
        <w:rPr>
          <w:rFonts w:hint="eastAsia"/>
        </w:rPr>
        <w:t>代前半に脳幹出血（脳卒中）を発症し寝たきりになるかと思われたが、今は元気に車いすで生活する、からあげ大</w:t>
      </w:r>
      <w:r w:rsidR="00903ABC">
        <w:rPr>
          <w:rFonts w:hint="eastAsia"/>
        </w:rPr>
        <w:t xml:space="preserve">好きアラサー女子☆　</w:t>
      </w:r>
      <w:r w:rsidR="00903ABC" w:rsidRPr="00903ABC">
        <w:rPr>
          <w:rFonts w:hint="eastAsia"/>
        </w:rPr>
        <w:t>右半身に強いマヒ。自走式車いす幅</w:t>
      </w:r>
      <w:r w:rsidR="00A70C42">
        <w:rPr>
          <w:rFonts w:hint="eastAsia"/>
        </w:rPr>
        <w:t>五十九センチ</w:t>
      </w:r>
      <w:r w:rsidR="00F76CCC" w:rsidRPr="00F76CCC">
        <w:rPr>
          <w:rFonts w:hint="eastAsia"/>
        </w:rPr>
        <w:t>。</w:t>
      </w:r>
    </w:p>
    <w:p w:rsidR="00195410" w:rsidRPr="00135522" w:rsidRDefault="00195410" w:rsidP="00494F69">
      <w:pPr>
        <w:autoSpaceDE w:val="0"/>
        <w:autoSpaceDN w:val="0"/>
        <w:adjustRightInd w:val="0"/>
        <w:jc w:val="left"/>
        <w:rPr>
          <w:rFonts w:ascii="ＭＳ Ｐゴシック" w:eastAsia="ＭＳ Ｐゴシック" w:hAnsi="ＭＳ Ｐゴシック" w:cs="TsukuGoPro-R"/>
          <w:color w:val="3E3A39"/>
          <w:kern w:val="0"/>
          <w:sz w:val="20"/>
          <w:szCs w:val="20"/>
        </w:rPr>
      </w:pPr>
      <w:r>
        <w:rPr>
          <w:rFonts w:hint="eastAsia"/>
        </w:rPr>
        <w:t>画像：</w:t>
      </w:r>
      <w:r w:rsidR="00C83394">
        <w:rPr>
          <w:rFonts w:hint="eastAsia"/>
        </w:rPr>
        <w:t>カナコ</w:t>
      </w:r>
      <w:r>
        <w:rPr>
          <w:rFonts w:hint="eastAsia"/>
        </w:rPr>
        <w:t>の</w:t>
      </w:r>
      <w:r w:rsidR="007C3FAB">
        <w:rPr>
          <w:rFonts w:hint="eastAsia"/>
        </w:rPr>
        <w:t>写真</w:t>
      </w:r>
    </w:p>
    <w:p w:rsidR="00135522" w:rsidRDefault="00DF1DCA" w:rsidP="00494F69">
      <w:pPr>
        <w:jc w:val="left"/>
        <w:rPr>
          <w:rFonts w:ascii="ＭＳ Ｐゴシック" w:eastAsia="ＭＳ Ｐゴシック" w:hAnsi="ＭＳ Ｐゴシック" w:cs="TsukuGoPro-R"/>
          <w:color w:val="3E3A39"/>
          <w:kern w:val="0"/>
          <w:sz w:val="20"/>
          <w:szCs w:val="20"/>
        </w:rPr>
      </w:pPr>
      <w:r>
        <w:rPr>
          <w:rFonts w:ascii="ＭＳ Ｐゴシック" w:eastAsia="ＭＳ Ｐゴシック" w:hAnsi="ＭＳ Ｐゴシック" w:cs="TsukuGoPro-R"/>
          <w:noProof/>
          <w:color w:val="3E3A39"/>
          <w:kern w:val="0"/>
          <w:sz w:val="20"/>
          <w:szCs w:val="20"/>
        </w:rPr>
        <w:drawing>
          <wp:inline distT="0" distB="0" distL="0" distR="0">
            <wp:extent cx="1147445" cy="1198880"/>
            <wp:effectExtent l="19050" t="0" r="0" b="0"/>
            <wp:docPr id="2" name="図 1" descr="\\FILE-SERVER\share\★★２０１７年度プロジェクトごと\★てくてく日和（19号～22号）\★第21号（冬）\テキスト版\画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ERVER\share\★★２０１７年度プロジェクトごと\★てくてく日和（19号～22号）\★第21号（冬）\テキスト版\画像\1.jpg"/>
                    <pic:cNvPicPr>
                      <a:picLocks noChangeAspect="1" noChangeArrowheads="1"/>
                    </pic:cNvPicPr>
                  </pic:nvPicPr>
                  <pic:blipFill>
                    <a:blip r:embed="rId8" cstate="print"/>
                    <a:srcRect/>
                    <a:stretch>
                      <a:fillRect/>
                    </a:stretch>
                  </pic:blipFill>
                  <pic:spPr bwMode="auto">
                    <a:xfrm>
                      <a:off x="0" y="0"/>
                      <a:ext cx="1147445" cy="1198880"/>
                    </a:xfrm>
                    <a:prstGeom prst="rect">
                      <a:avLst/>
                    </a:prstGeom>
                    <a:noFill/>
                    <a:ln w="9525">
                      <a:noFill/>
                      <a:miter lim="800000"/>
                      <a:headEnd/>
                      <a:tailEnd/>
                    </a:ln>
                  </pic:spPr>
                </pic:pic>
              </a:graphicData>
            </a:graphic>
          </wp:inline>
        </w:drawing>
      </w:r>
    </w:p>
    <w:p w:rsidR="00591586" w:rsidRDefault="00591586" w:rsidP="00494F69">
      <w:pPr>
        <w:jc w:val="left"/>
        <w:rPr>
          <w:kern w:val="0"/>
        </w:rPr>
      </w:pPr>
    </w:p>
    <w:p w:rsidR="00F76CCC" w:rsidRPr="00F76CCC" w:rsidRDefault="001F3BFA" w:rsidP="00494F69">
      <w:pPr>
        <w:jc w:val="left"/>
      </w:pPr>
      <w:r>
        <w:rPr>
          <w:rFonts w:hint="eastAsia"/>
        </w:rPr>
        <w:t>えみ</w:t>
      </w:r>
    </w:p>
    <w:p w:rsidR="00903ABC" w:rsidRDefault="001F3BFA" w:rsidP="001F3BFA">
      <w:r>
        <w:rPr>
          <w:rFonts w:hint="eastAsia"/>
        </w:rPr>
        <w:t>好奇心いっぱいの情報通で、カフェめぐりが大好き。全盲の視覚</w:t>
      </w:r>
      <w:r w:rsidR="00F70B29">
        <w:rPr>
          <w:rFonts w:hint="eastAsia"/>
        </w:rPr>
        <w:t>障害</w:t>
      </w:r>
      <w:r>
        <w:rPr>
          <w:rFonts w:hint="eastAsia"/>
        </w:rPr>
        <w:t>。</w:t>
      </w:r>
    </w:p>
    <w:p w:rsidR="00A44017" w:rsidRDefault="00195410" w:rsidP="00903ABC">
      <w:r>
        <w:rPr>
          <w:rFonts w:hint="eastAsia"/>
        </w:rPr>
        <w:t>画像：</w:t>
      </w:r>
      <w:r w:rsidR="001F3BFA">
        <w:rPr>
          <w:rFonts w:hint="eastAsia"/>
        </w:rPr>
        <w:t>えみ</w:t>
      </w:r>
      <w:r>
        <w:rPr>
          <w:rFonts w:hint="eastAsia"/>
        </w:rPr>
        <w:t>の</w:t>
      </w:r>
      <w:r w:rsidR="007C3FAB">
        <w:rPr>
          <w:rFonts w:hint="eastAsia"/>
        </w:rPr>
        <w:t>写真</w:t>
      </w:r>
    </w:p>
    <w:p w:rsidR="00032F69" w:rsidRDefault="001F3BFA" w:rsidP="00494F69">
      <w:pPr>
        <w:autoSpaceDE w:val="0"/>
        <w:autoSpaceDN w:val="0"/>
        <w:adjustRightInd w:val="0"/>
        <w:jc w:val="left"/>
        <w:rPr>
          <w:rFonts w:asciiTheme="majorEastAsia" w:hAnsiTheme="majorEastAsia" w:cs="TsukuGoPro-R"/>
          <w:color w:val="3E3A39"/>
          <w:szCs w:val="21"/>
        </w:rPr>
      </w:pPr>
      <w:r>
        <w:rPr>
          <w:rFonts w:asciiTheme="majorEastAsia" w:hAnsiTheme="majorEastAsia" w:cs="TsukuGoPro-R"/>
          <w:noProof/>
          <w:color w:val="3E3A39"/>
          <w:szCs w:val="21"/>
        </w:rPr>
        <w:drawing>
          <wp:inline distT="0" distB="0" distL="0" distR="0">
            <wp:extent cx="857370" cy="781159"/>
            <wp:effectExtent l="19050" t="0" r="0" b="0"/>
            <wp:docPr id="12" name="図 1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 cstate="print"/>
                    <a:stretch>
                      <a:fillRect/>
                    </a:stretch>
                  </pic:blipFill>
                  <pic:spPr>
                    <a:xfrm>
                      <a:off x="0" y="0"/>
                      <a:ext cx="857370" cy="781159"/>
                    </a:xfrm>
                    <a:prstGeom prst="rect">
                      <a:avLst/>
                    </a:prstGeom>
                  </pic:spPr>
                </pic:pic>
              </a:graphicData>
            </a:graphic>
          </wp:inline>
        </w:drawing>
      </w:r>
    </w:p>
    <w:p w:rsidR="00C949EE" w:rsidRDefault="00C949EE" w:rsidP="00494F69">
      <w:pPr>
        <w:widowControl/>
        <w:jc w:val="left"/>
        <w:rPr>
          <w:rFonts w:asciiTheme="majorEastAsia" w:hAnsiTheme="majorEastAsia" w:cs="TsukuGoPro-R"/>
          <w:color w:val="3E3A39"/>
          <w:szCs w:val="21"/>
        </w:rPr>
      </w:pPr>
    </w:p>
    <w:p w:rsidR="00903ABC" w:rsidRPr="00F70B29" w:rsidRDefault="00F70B29" w:rsidP="00F70B29">
      <w:r w:rsidRPr="00F70B29">
        <w:rPr>
          <w:rFonts w:hint="eastAsia"/>
        </w:rPr>
        <w:t>特集１</w:t>
      </w:r>
      <w:r>
        <w:rPr>
          <w:rFonts w:hint="eastAsia"/>
        </w:rPr>
        <w:t xml:space="preserve">　</w:t>
      </w:r>
      <w:r w:rsidRPr="00F70B29">
        <w:rPr>
          <w:rFonts w:hint="eastAsia"/>
        </w:rPr>
        <w:t>松江に茶の湯の文化を広めた大名茶人・松平治郷（不昧</w:t>
      </w:r>
      <w:r w:rsidR="0043683F">
        <w:rPr>
          <w:rFonts w:hint="eastAsia"/>
        </w:rPr>
        <w:t>コウ</w:t>
      </w:r>
      <w:r w:rsidRPr="00F70B29">
        <w:rPr>
          <w:rFonts w:hint="eastAsia"/>
        </w:rPr>
        <w:t>）</w:t>
      </w:r>
    </w:p>
    <w:p w:rsidR="00F70B29" w:rsidRDefault="00F70B29" w:rsidP="00494F69">
      <w:pPr>
        <w:jc w:val="left"/>
      </w:pPr>
    </w:p>
    <w:p w:rsidR="00604EFF" w:rsidRPr="00903ABC" w:rsidRDefault="001F3BFA" w:rsidP="001F3BFA">
      <w:r>
        <w:rPr>
          <w:rFonts w:hint="eastAsia"/>
        </w:rPr>
        <w:t>松江藩松平家７代藩主治郷公（</w:t>
      </w:r>
      <w:r>
        <w:rPr>
          <w:rFonts w:hint="eastAsia"/>
        </w:rPr>
        <w:t>1751</w:t>
      </w:r>
      <w:r w:rsidR="00A84967">
        <w:rPr>
          <w:rFonts w:hint="eastAsia"/>
        </w:rPr>
        <w:t>年から</w:t>
      </w:r>
      <w:r>
        <w:rPr>
          <w:rFonts w:hint="eastAsia"/>
        </w:rPr>
        <w:t>1818</w:t>
      </w:r>
      <w:r w:rsidR="00A84967">
        <w:rPr>
          <w:rFonts w:hint="eastAsia"/>
        </w:rPr>
        <w:t>年</w:t>
      </w:r>
      <w:r>
        <w:rPr>
          <w:rFonts w:hint="eastAsia"/>
        </w:rPr>
        <w:t>）</w:t>
      </w:r>
      <w:r w:rsidR="00ED7986">
        <w:rPr>
          <w:rFonts w:hint="eastAsia"/>
        </w:rPr>
        <w:t>ワ</w:t>
      </w:r>
      <w:r>
        <w:rPr>
          <w:rFonts w:hint="eastAsia"/>
        </w:rPr>
        <w:t>、不昧と号した大名茶人で、今年は没後</w:t>
      </w:r>
      <w:r w:rsidR="00A84967">
        <w:rPr>
          <w:rFonts w:hint="eastAsia"/>
        </w:rPr>
        <w:t>二百</w:t>
      </w:r>
      <w:r w:rsidR="0043683F">
        <w:rPr>
          <w:rFonts w:hint="eastAsia"/>
        </w:rPr>
        <w:t>年の節目の年を迎えます。不昧コウ</w:t>
      </w:r>
      <w:r w:rsidR="00A84967">
        <w:rPr>
          <w:rFonts w:hint="eastAsia"/>
        </w:rPr>
        <w:t>二百</w:t>
      </w:r>
      <w:r>
        <w:rPr>
          <w:rFonts w:hint="eastAsia"/>
        </w:rPr>
        <w:t>年祭では、銘品が並ぶ特別展や各流派</w:t>
      </w:r>
      <w:r w:rsidR="00ED7986">
        <w:rPr>
          <w:rFonts w:hint="eastAsia"/>
        </w:rPr>
        <w:t xml:space="preserve">　</w:t>
      </w:r>
      <w:r>
        <w:rPr>
          <w:rFonts w:hint="eastAsia"/>
        </w:rPr>
        <w:t>趣向を凝らした茶会などの記念事業を行う一方で、気軽に茶の湯文化が体感できるさまざまなイベントが開催されます。記念年に今もこの地に息づく茶の湯文化に触れてみてはいかがでしょうか。</w:t>
      </w:r>
    </w:p>
    <w:p w:rsidR="00900D46" w:rsidRDefault="00900D46" w:rsidP="00494F69">
      <w:pPr>
        <w:jc w:val="left"/>
      </w:pPr>
    </w:p>
    <w:p w:rsidR="00F76CCC" w:rsidRPr="00903ABC" w:rsidRDefault="001F3BFA" w:rsidP="00903ABC">
      <w:r w:rsidRPr="001F3BFA">
        <w:rPr>
          <w:rFonts w:hint="eastAsia"/>
        </w:rPr>
        <w:t>松江歴史館</w:t>
      </w:r>
    </w:p>
    <w:p w:rsidR="00604EFF" w:rsidRDefault="001F3BFA" w:rsidP="001F3BFA">
      <w:r>
        <w:rPr>
          <w:rFonts w:hint="eastAsia"/>
        </w:rPr>
        <w:t>松江城のほとり、和</w:t>
      </w:r>
      <w:r w:rsidR="00FC4736">
        <w:rPr>
          <w:rFonts w:hint="eastAsia"/>
        </w:rPr>
        <w:t>ガワラ</w:t>
      </w:r>
      <w:r>
        <w:rPr>
          <w:rFonts w:hint="eastAsia"/>
        </w:rPr>
        <w:t>の</w:t>
      </w:r>
      <w:r w:rsidR="00FC4736">
        <w:rPr>
          <w:rFonts w:hint="eastAsia"/>
        </w:rPr>
        <w:t>オオ</w:t>
      </w:r>
      <w:r>
        <w:rPr>
          <w:rFonts w:hint="eastAsia"/>
        </w:rPr>
        <w:t>屋根を特徴とし、松江藩の歴史や文化を伝える博物館。</w:t>
      </w:r>
    </w:p>
    <w:p w:rsidR="004975B3" w:rsidRDefault="004975B3" w:rsidP="001F3BFA"/>
    <w:p w:rsidR="004975B3" w:rsidRDefault="004975B3" w:rsidP="004975B3">
      <w:r>
        <w:rPr>
          <w:rFonts w:hint="eastAsia"/>
        </w:rPr>
        <w:t>住所　松江市殿町</w:t>
      </w:r>
      <w:r>
        <w:rPr>
          <w:rFonts w:hint="eastAsia"/>
        </w:rPr>
        <w:t>279</w:t>
      </w:r>
      <w:r>
        <w:rPr>
          <w:rFonts w:hint="eastAsia"/>
        </w:rPr>
        <w:t>番地</w:t>
      </w:r>
    </w:p>
    <w:p w:rsidR="004F5BF9" w:rsidRDefault="004975B3" w:rsidP="004975B3">
      <w:r>
        <w:rPr>
          <w:rFonts w:hint="eastAsia"/>
        </w:rPr>
        <w:t>電話</w:t>
      </w:r>
      <w:r w:rsidR="0043683F">
        <w:rPr>
          <w:rFonts w:hint="eastAsia"/>
        </w:rPr>
        <w:t>：</w:t>
      </w:r>
      <w:r>
        <w:rPr>
          <w:rFonts w:hint="eastAsia"/>
        </w:rPr>
        <w:t>0852</w:t>
      </w:r>
      <w:r>
        <w:rPr>
          <w:rFonts w:hint="eastAsia"/>
        </w:rPr>
        <w:t>の</w:t>
      </w:r>
      <w:r>
        <w:rPr>
          <w:rFonts w:hint="eastAsia"/>
        </w:rPr>
        <w:t>32</w:t>
      </w:r>
      <w:r>
        <w:rPr>
          <w:rFonts w:hint="eastAsia"/>
        </w:rPr>
        <w:t>の</w:t>
      </w:r>
      <w:r>
        <w:rPr>
          <w:rFonts w:hint="eastAsia"/>
        </w:rPr>
        <w:t>1607</w:t>
      </w:r>
    </w:p>
    <w:p w:rsidR="004975B3" w:rsidRDefault="004975B3" w:rsidP="004975B3">
      <w:r>
        <w:rPr>
          <w:rFonts w:hint="eastAsia"/>
        </w:rPr>
        <w:t>ファックス</w:t>
      </w:r>
      <w:r w:rsidR="004F5BF9">
        <w:rPr>
          <w:rFonts w:hint="eastAsia"/>
        </w:rPr>
        <w:t>：</w:t>
      </w:r>
      <w:r>
        <w:rPr>
          <w:rFonts w:hint="eastAsia"/>
        </w:rPr>
        <w:t>0852</w:t>
      </w:r>
      <w:r>
        <w:rPr>
          <w:rFonts w:hint="eastAsia"/>
        </w:rPr>
        <w:t>の</w:t>
      </w:r>
      <w:r>
        <w:rPr>
          <w:rFonts w:hint="eastAsia"/>
        </w:rPr>
        <w:t>32</w:t>
      </w:r>
      <w:r>
        <w:rPr>
          <w:rFonts w:hint="eastAsia"/>
        </w:rPr>
        <w:t>の</w:t>
      </w:r>
      <w:r>
        <w:rPr>
          <w:rFonts w:hint="eastAsia"/>
        </w:rPr>
        <w:t>1611</w:t>
      </w:r>
    </w:p>
    <w:p w:rsidR="004975B3" w:rsidRDefault="004975B3" w:rsidP="004975B3">
      <w:r>
        <w:rPr>
          <w:rFonts w:hint="eastAsia"/>
        </w:rPr>
        <w:t xml:space="preserve">営業時間　</w:t>
      </w:r>
      <w:r>
        <w:rPr>
          <w:rFonts w:hint="eastAsia"/>
        </w:rPr>
        <w:t>4</w:t>
      </w:r>
      <w:r>
        <w:rPr>
          <w:rFonts w:hint="eastAsia"/>
        </w:rPr>
        <w:t>月から</w:t>
      </w:r>
      <w:r>
        <w:rPr>
          <w:rFonts w:hint="eastAsia"/>
        </w:rPr>
        <w:t>9</w:t>
      </w:r>
      <w:r>
        <w:rPr>
          <w:rFonts w:hint="eastAsia"/>
        </w:rPr>
        <w:t xml:space="preserve">月　</w:t>
      </w:r>
      <w:r>
        <w:rPr>
          <w:rFonts w:hint="eastAsia"/>
        </w:rPr>
        <w:t>8</w:t>
      </w:r>
      <w:r>
        <w:rPr>
          <w:rFonts w:hint="eastAsia"/>
        </w:rPr>
        <w:t>時</w:t>
      </w:r>
      <w:r>
        <w:rPr>
          <w:rFonts w:hint="eastAsia"/>
        </w:rPr>
        <w:t>30</w:t>
      </w:r>
      <w:r>
        <w:rPr>
          <w:rFonts w:hint="eastAsia"/>
        </w:rPr>
        <w:t>分から</w:t>
      </w:r>
      <w:r>
        <w:rPr>
          <w:rFonts w:hint="eastAsia"/>
        </w:rPr>
        <w:t>18</w:t>
      </w:r>
      <w:r>
        <w:rPr>
          <w:rFonts w:hint="eastAsia"/>
        </w:rPr>
        <w:t>時</w:t>
      </w:r>
      <w:r>
        <w:rPr>
          <w:rFonts w:hint="eastAsia"/>
        </w:rPr>
        <w:t>30</w:t>
      </w:r>
      <w:r>
        <w:rPr>
          <w:rFonts w:hint="eastAsia"/>
        </w:rPr>
        <w:t>分、</w:t>
      </w:r>
      <w:r>
        <w:rPr>
          <w:rFonts w:hint="eastAsia"/>
        </w:rPr>
        <w:t>10</w:t>
      </w:r>
      <w:r>
        <w:rPr>
          <w:rFonts w:hint="eastAsia"/>
        </w:rPr>
        <w:t>月から</w:t>
      </w:r>
      <w:r>
        <w:rPr>
          <w:rFonts w:hint="eastAsia"/>
        </w:rPr>
        <w:t>3</w:t>
      </w:r>
      <w:r>
        <w:rPr>
          <w:rFonts w:hint="eastAsia"/>
        </w:rPr>
        <w:t>月</w:t>
      </w:r>
      <w:r w:rsidR="0043683F">
        <w:rPr>
          <w:rFonts w:hint="eastAsia"/>
        </w:rPr>
        <w:t xml:space="preserve">　</w:t>
      </w:r>
      <w:r>
        <w:rPr>
          <w:rFonts w:hint="eastAsia"/>
        </w:rPr>
        <w:t>8</w:t>
      </w:r>
      <w:r>
        <w:rPr>
          <w:rFonts w:hint="eastAsia"/>
        </w:rPr>
        <w:t>時</w:t>
      </w:r>
      <w:r>
        <w:rPr>
          <w:rFonts w:hint="eastAsia"/>
        </w:rPr>
        <w:t>30</w:t>
      </w:r>
      <w:r>
        <w:rPr>
          <w:rFonts w:hint="eastAsia"/>
        </w:rPr>
        <w:t>分から</w:t>
      </w:r>
      <w:r>
        <w:rPr>
          <w:rFonts w:hint="eastAsia"/>
        </w:rPr>
        <w:t>17</w:t>
      </w:r>
      <w:r>
        <w:rPr>
          <w:rFonts w:hint="eastAsia"/>
        </w:rPr>
        <w:t>時</w:t>
      </w:r>
    </w:p>
    <w:p w:rsidR="004975B3" w:rsidRDefault="004975B3" w:rsidP="004975B3">
      <w:r>
        <w:rPr>
          <w:rFonts w:hint="eastAsia"/>
        </w:rPr>
        <w:t>※展示室への最終入場時刻は閉館</w:t>
      </w:r>
      <w:r>
        <w:rPr>
          <w:rFonts w:hint="eastAsia"/>
        </w:rPr>
        <w:t>30</w:t>
      </w:r>
      <w:r>
        <w:rPr>
          <w:rFonts w:hint="eastAsia"/>
        </w:rPr>
        <w:t>分前</w:t>
      </w:r>
    </w:p>
    <w:p w:rsidR="004975B3" w:rsidRDefault="004975B3" w:rsidP="004975B3">
      <w:r>
        <w:rPr>
          <w:rFonts w:hint="eastAsia"/>
        </w:rPr>
        <w:lastRenderedPageBreak/>
        <w:t>休館日　第</w:t>
      </w:r>
      <w:r>
        <w:rPr>
          <w:rFonts w:hint="eastAsia"/>
        </w:rPr>
        <w:t>3</w:t>
      </w:r>
      <w:r>
        <w:rPr>
          <w:rFonts w:hint="eastAsia"/>
        </w:rPr>
        <w:t>木曜日（祝日の場合は翌日）</w:t>
      </w:r>
    </w:p>
    <w:p w:rsidR="004975B3" w:rsidRDefault="0028119A" w:rsidP="004975B3">
      <w:r>
        <w:rPr>
          <w:rFonts w:hint="eastAsia"/>
        </w:rPr>
        <w:t>料金　要問合せ、障害</w:t>
      </w:r>
      <w:r w:rsidR="00FC4736">
        <w:rPr>
          <w:rFonts w:hint="eastAsia"/>
        </w:rPr>
        <w:t>者手帳提示で本人とそのカイジョシャ</w:t>
      </w:r>
      <w:r w:rsidR="004975B3">
        <w:rPr>
          <w:rFonts w:hint="eastAsia"/>
        </w:rPr>
        <w:t>が観覧無料</w:t>
      </w:r>
    </w:p>
    <w:p w:rsidR="004975B3" w:rsidRDefault="004975B3" w:rsidP="004975B3">
      <w:r>
        <w:rPr>
          <w:rFonts w:hint="eastAsia"/>
        </w:rPr>
        <w:t>バリアフリー情報　身障者用駐車場</w:t>
      </w:r>
      <w:r>
        <w:rPr>
          <w:rFonts w:hint="eastAsia"/>
        </w:rPr>
        <w:t>5</w:t>
      </w:r>
      <w:r>
        <w:rPr>
          <w:rFonts w:hint="eastAsia"/>
        </w:rPr>
        <w:t>台（一般駐車場</w:t>
      </w:r>
      <w:r>
        <w:rPr>
          <w:rFonts w:hint="eastAsia"/>
        </w:rPr>
        <w:t>10</w:t>
      </w:r>
      <w:r>
        <w:rPr>
          <w:rFonts w:hint="eastAsia"/>
        </w:rPr>
        <w:t>台）、オストメイト対応多目的トイレ</w:t>
      </w:r>
      <w:r>
        <w:rPr>
          <w:rFonts w:hint="eastAsia"/>
        </w:rPr>
        <w:t>1</w:t>
      </w:r>
      <w:r>
        <w:rPr>
          <w:rFonts w:hint="eastAsia"/>
        </w:rPr>
        <w:t>カ所、入口スロープ、貸出用車いす</w:t>
      </w:r>
      <w:r>
        <w:rPr>
          <w:rFonts w:hint="eastAsia"/>
        </w:rPr>
        <w:t>5</w:t>
      </w:r>
      <w:r w:rsidR="00A84967">
        <w:rPr>
          <w:rFonts w:hint="eastAsia"/>
        </w:rPr>
        <w:t>台、触図、視覚障害</w:t>
      </w:r>
      <w:r>
        <w:rPr>
          <w:rFonts w:hint="eastAsia"/>
        </w:rPr>
        <w:t>者へは音声ガイド無料。</w:t>
      </w:r>
    </w:p>
    <w:p w:rsidR="004975B3" w:rsidRDefault="004975B3" w:rsidP="001F3BFA"/>
    <w:p w:rsidR="004975B3" w:rsidRDefault="004975B3" w:rsidP="001F3BFA">
      <w:r>
        <w:rPr>
          <w:rFonts w:hint="eastAsia"/>
        </w:rPr>
        <w:t>記念企画展</w:t>
      </w:r>
    </w:p>
    <w:p w:rsidR="004975B3" w:rsidRDefault="004975B3" w:rsidP="004975B3">
      <w:r>
        <w:rPr>
          <w:rFonts w:hint="eastAsia"/>
        </w:rPr>
        <w:t>「松平不昧　茶のこころ」</w:t>
      </w:r>
    </w:p>
    <w:p w:rsidR="004975B3" w:rsidRDefault="004975B3" w:rsidP="004975B3">
      <w:r>
        <w:rPr>
          <w:rFonts w:hint="eastAsia"/>
        </w:rPr>
        <w:t>会期：</w:t>
      </w:r>
      <w:r>
        <w:rPr>
          <w:rFonts w:hint="eastAsia"/>
        </w:rPr>
        <w:t>7</w:t>
      </w:r>
      <w:r>
        <w:rPr>
          <w:rFonts w:hint="eastAsia"/>
        </w:rPr>
        <w:t>月</w:t>
      </w:r>
      <w:r>
        <w:rPr>
          <w:rFonts w:hint="eastAsia"/>
        </w:rPr>
        <w:t>13</w:t>
      </w:r>
      <w:r>
        <w:rPr>
          <w:rFonts w:hint="eastAsia"/>
        </w:rPr>
        <w:t>日（金</w:t>
      </w:r>
      <w:r w:rsidR="0043683F">
        <w:rPr>
          <w:rFonts w:hint="eastAsia"/>
        </w:rPr>
        <w:t>曜</w:t>
      </w:r>
      <w:r>
        <w:rPr>
          <w:rFonts w:hint="eastAsia"/>
        </w:rPr>
        <w:t>）</w:t>
      </w:r>
      <w:r w:rsidR="00A84967">
        <w:rPr>
          <w:rFonts w:hint="eastAsia"/>
        </w:rPr>
        <w:t>から</w:t>
      </w:r>
      <w:r>
        <w:rPr>
          <w:rFonts w:hint="eastAsia"/>
        </w:rPr>
        <w:t>8</w:t>
      </w:r>
      <w:r>
        <w:rPr>
          <w:rFonts w:hint="eastAsia"/>
        </w:rPr>
        <w:t>月</w:t>
      </w:r>
      <w:r>
        <w:rPr>
          <w:rFonts w:hint="eastAsia"/>
        </w:rPr>
        <w:t>26</w:t>
      </w:r>
      <w:r>
        <w:rPr>
          <w:rFonts w:hint="eastAsia"/>
        </w:rPr>
        <w:t>日（日</w:t>
      </w:r>
      <w:r w:rsidR="0043683F">
        <w:rPr>
          <w:rFonts w:hint="eastAsia"/>
        </w:rPr>
        <w:t>曜</w:t>
      </w:r>
      <w:r>
        <w:rPr>
          <w:rFonts w:hint="eastAsia"/>
        </w:rPr>
        <w:t>）</w:t>
      </w:r>
    </w:p>
    <w:p w:rsidR="004975B3" w:rsidRDefault="004975B3" w:rsidP="004975B3">
      <w:r>
        <w:rPr>
          <w:rFonts w:hint="eastAsia"/>
        </w:rPr>
        <w:t>内容：自作の書画やお好みの茶道具、茶室など不昧の多方面にわたる足跡を紹介する。</w:t>
      </w:r>
    </w:p>
    <w:p w:rsidR="004975B3" w:rsidRDefault="004975B3" w:rsidP="004975B3"/>
    <w:p w:rsidR="004975B3" w:rsidRPr="008659B1" w:rsidRDefault="004975B3" w:rsidP="004975B3">
      <w:pPr>
        <w:jc w:val="left"/>
      </w:pPr>
      <w:r w:rsidRPr="009F25EA">
        <w:rPr>
          <w:rFonts w:hint="eastAsia"/>
        </w:rPr>
        <w:t>画像：</w:t>
      </w:r>
      <w:r>
        <w:rPr>
          <w:rFonts w:hint="eastAsia"/>
        </w:rPr>
        <w:t>松江歴史館の外観写真</w:t>
      </w:r>
    </w:p>
    <w:p w:rsidR="00604EFF" w:rsidRDefault="004975B3" w:rsidP="00494F69">
      <w:pPr>
        <w:jc w:val="left"/>
        <w:rPr>
          <w:rFonts w:ascii="ＭＳ Ｐゴシック" w:eastAsia="ＭＳ Ｐゴシック" w:hAnsi="ＭＳ Ｐゴシック" w:cs="TsukuGoPro-R"/>
          <w:color w:val="3E3A39"/>
        </w:rPr>
      </w:pPr>
      <w:r>
        <w:rPr>
          <w:noProof/>
        </w:rPr>
        <w:drawing>
          <wp:inline distT="0" distB="0" distL="0" distR="0">
            <wp:extent cx="2886478" cy="1924319"/>
            <wp:effectExtent l="19050" t="0" r="9122" b="0"/>
            <wp:docPr id="14" name="図 1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 cstate="print"/>
                    <a:stretch>
                      <a:fillRect/>
                    </a:stretch>
                  </pic:blipFill>
                  <pic:spPr>
                    <a:xfrm>
                      <a:off x="0" y="0"/>
                      <a:ext cx="2886478" cy="1924319"/>
                    </a:xfrm>
                    <a:prstGeom prst="rect">
                      <a:avLst/>
                    </a:prstGeom>
                  </pic:spPr>
                </pic:pic>
              </a:graphicData>
            </a:graphic>
          </wp:inline>
        </w:drawing>
      </w:r>
    </w:p>
    <w:p w:rsidR="00661F75" w:rsidRPr="00191DFA" w:rsidRDefault="00661F75" w:rsidP="00191DFA"/>
    <w:p w:rsidR="000B73A2" w:rsidRDefault="00A84967" w:rsidP="00191DFA">
      <w:r w:rsidRPr="00A84967">
        <w:rPr>
          <w:rFonts w:hint="eastAsia"/>
        </w:rPr>
        <w:t>島根県立美術館</w:t>
      </w:r>
    </w:p>
    <w:p w:rsidR="00A84967" w:rsidRPr="00A84967" w:rsidRDefault="000D5181" w:rsidP="00A84967">
      <w:r>
        <w:rPr>
          <w:rFonts w:hint="eastAsia"/>
        </w:rPr>
        <w:t>しんじこ湖畔</w:t>
      </w:r>
      <w:r w:rsidR="00A84967" w:rsidRPr="00A84967">
        <w:rPr>
          <w:rFonts w:hint="eastAsia"/>
        </w:rPr>
        <w:t>に立地する島根県立美術館は、水との調和をテーマにした美術館。</w:t>
      </w:r>
    </w:p>
    <w:p w:rsidR="00A84967" w:rsidRPr="00A84967" w:rsidRDefault="00A84967" w:rsidP="00A84967"/>
    <w:p w:rsidR="0028119A" w:rsidRPr="0028119A" w:rsidRDefault="0028119A" w:rsidP="0028119A">
      <w:r>
        <w:rPr>
          <w:rFonts w:hint="eastAsia"/>
        </w:rPr>
        <w:t xml:space="preserve">住所　</w:t>
      </w:r>
      <w:r w:rsidRPr="0028119A">
        <w:rPr>
          <w:rFonts w:hint="eastAsia"/>
        </w:rPr>
        <w:t>松江市袖師町</w:t>
      </w:r>
      <w:r w:rsidRPr="0028119A">
        <w:t>1</w:t>
      </w:r>
      <w:r>
        <w:rPr>
          <w:rFonts w:hint="eastAsia"/>
        </w:rPr>
        <w:t>の</w:t>
      </w:r>
      <w:r w:rsidRPr="0028119A">
        <w:t>5</w:t>
      </w:r>
    </w:p>
    <w:p w:rsidR="004F5BF9" w:rsidRDefault="0028119A" w:rsidP="0028119A">
      <w:r>
        <w:rPr>
          <w:rFonts w:hint="eastAsia"/>
        </w:rPr>
        <w:t xml:space="preserve">電話　</w:t>
      </w:r>
      <w:r w:rsidRPr="0028119A">
        <w:t>0852</w:t>
      </w:r>
      <w:r>
        <w:rPr>
          <w:rFonts w:hint="eastAsia"/>
        </w:rPr>
        <w:t>の</w:t>
      </w:r>
      <w:r w:rsidRPr="0028119A">
        <w:t>55</w:t>
      </w:r>
      <w:r>
        <w:rPr>
          <w:rFonts w:hint="eastAsia"/>
        </w:rPr>
        <w:t>の</w:t>
      </w:r>
      <w:r w:rsidR="004F5BF9">
        <w:t>4700</w:t>
      </w:r>
    </w:p>
    <w:p w:rsidR="0028119A" w:rsidRPr="0028119A" w:rsidRDefault="0028119A" w:rsidP="0028119A">
      <w:r>
        <w:rPr>
          <w:rFonts w:hint="eastAsia"/>
        </w:rPr>
        <w:t xml:space="preserve">ファックス　</w:t>
      </w:r>
      <w:r w:rsidRPr="0028119A">
        <w:t>0852</w:t>
      </w:r>
      <w:r>
        <w:rPr>
          <w:rFonts w:hint="eastAsia"/>
        </w:rPr>
        <w:t>の</w:t>
      </w:r>
      <w:r w:rsidRPr="0028119A">
        <w:t>55</w:t>
      </w:r>
      <w:r>
        <w:rPr>
          <w:rFonts w:hint="eastAsia"/>
        </w:rPr>
        <w:t>の</w:t>
      </w:r>
      <w:r w:rsidRPr="0028119A">
        <w:t>4714</w:t>
      </w:r>
    </w:p>
    <w:p w:rsidR="0028119A" w:rsidRPr="0028119A" w:rsidRDefault="0028119A" w:rsidP="0028119A">
      <w:r>
        <w:rPr>
          <w:rFonts w:hint="eastAsia"/>
        </w:rPr>
        <w:t xml:space="preserve">営業時間　</w:t>
      </w:r>
      <w:r w:rsidRPr="0028119A">
        <w:t>10</w:t>
      </w:r>
      <w:r>
        <w:rPr>
          <w:rFonts w:hint="eastAsia"/>
        </w:rPr>
        <w:t>月から</w:t>
      </w:r>
      <w:r w:rsidRPr="0028119A">
        <w:t>2</w:t>
      </w:r>
      <w:r>
        <w:rPr>
          <w:rFonts w:hint="eastAsia"/>
        </w:rPr>
        <w:t xml:space="preserve">月　</w:t>
      </w:r>
      <w:r w:rsidRPr="0028119A">
        <w:t>10</w:t>
      </w:r>
      <w:r>
        <w:rPr>
          <w:rFonts w:hint="eastAsia"/>
        </w:rPr>
        <w:t>時から</w:t>
      </w:r>
      <w:r w:rsidRPr="0028119A">
        <w:t>18</w:t>
      </w:r>
      <w:r>
        <w:rPr>
          <w:rFonts w:hint="eastAsia"/>
        </w:rPr>
        <w:t>時</w:t>
      </w:r>
      <w:r w:rsidRPr="0028119A">
        <w:t>30</w:t>
      </w:r>
      <w:r>
        <w:rPr>
          <w:rFonts w:hint="eastAsia"/>
        </w:rPr>
        <w:t>分</w:t>
      </w:r>
      <w:r w:rsidRPr="0028119A">
        <w:rPr>
          <w:rFonts w:hint="eastAsia"/>
        </w:rPr>
        <w:t>（展示室への入場は</w:t>
      </w:r>
      <w:r w:rsidRPr="0028119A">
        <w:t>18</w:t>
      </w:r>
      <w:r w:rsidR="000D5181">
        <w:rPr>
          <w:rFonts w:hint="eastAsia"/>
        </w:rPr>
        <w:t>時</w:t>
      </w:r>
      <w:r w:rsidRPr="0028119A">
        <w:rPr>
          <w:rFonts w:hint="eastAsia"/>
        </w:rPr>
        <w:t xml:space="preserve">まで）　</w:t>
      </w:r>
    </w:p>
    <w:p w:rsidR="0028119A" w:rsidRPr="0028119A" w:rsidRDefault="0028119A" w:rsidP="0028119A">
      <w:r w:rsidRPr="0028119A">
        <w:t>3</w:t>
      </w:r>
      <w:r w:rsidRPr="0028119A">
        <w:rPr>
          <w:rFonts w:hint="eastAsia"/>
        </w:rPr>
        <w:t>月</w:t>
      </w:r>
      <w:r>
        <w:rPr>
          <w:rFonts w:hint="eastAsia"/>
        </w:rPr>
        <w:t>から</w:t>
      </w:r>
      <w:r w:rsidRPr="0028119A">
        <w:t>9</w:t>
      </w:r>
      <w:r>
        <w:rPr>
          <w:rFonts w:hint="eastAsia"/>
        </w:rPr>
        <w:t xml:space="preserve">月　</w:t>
      </w:r>
      <w:r w:rsidRPr="0028119A">
        <w:t>10</w:t>
      </w:r>
      <w:r>
        <w:rPr>
          <w:rFonts w:hint="eastAsia"/>
        </w:rPr>
        <w:t>時から</w:t>
      </w:r>
      <w:r w:rsidRPr="0028119A">
        <w:rPr>
          <w:rFonts w:hint="eastAsia"/>
        </w:rPr>
        <w:t>日没後</w:t>
      </w:r>
      <w:r w:rsidRPr="0028119A">
        <w:t>30</w:t>
      </w:r>
      <w:r w:rsidRPr="0028119A">
        <w:rPr>
          <w:rFonts w:hint="eastAsia"/>
        </w:rPr>
        <w:t>分（展示室への入場は日没時刻まで）</w:t>
      </w:r>
    </w:p>
    <w:p w:rsidR="0028119A" w:rsidRPr="0028119A" w:rsidRDefault="0028119A" w:rsidP="0028119A">
      <w:r>
        <w:rPr>
          <w:rFonts w:hint="eastAsia"/>
        </w:rPr>
        <w:t xml:space="preserve">休館日　</w:t>
      </w:r>
      <w:r w:rsidRPr="0028119A">
        <w:rPr>
          <w:rFonts w:hint="eastAsia"/>
        </w:rPr>
        <w:t>火曜日、年末年始（</w:t>
      </w:r>
      <w:r w:rsidRPr="0028119A">
        <w:t>12</w:t>
      </w:r>
      <w:r w:rsidRPr="0028119A">
        <w:rPr>
          <w:rFonts w:hint="eastAsia"/>
        </w:rPr>
        <w:t>月</w:t>
      </w:r>
      <w:r w:rsidRPr="0028119A">
        <w:t>28</w:t>
      </w:r>
      <w:r w:rsidRPr="0028119A">
        <w:rPr>
          <w:rFonts w:hint="eastAsia"/>
        </w:rPr>
        <w:t>日</w:t>
      </w:r>
      <w:r>
        <w:rPr>
          <w:rFonts w:hint="eastAsia"/>
        </w:rPr>
        <w:t>から</w:t>
      </w:r>
      <w:r w:rsidRPr="0028119A">
        <w:t>1</w:t>
      </w:r>
      <w:r w:rsidRPr="0028119A">
        <w:rPr>
          <w:rFonts w:hint="eastAsia"/>
        </w:rPr>
        <w:t>月</w:t>
      </w:r>
      <w:r w:rsidRPr="0028119A">
        <w:t>1</w:t>
      </w:r>
      <w:r w:rsidRPr="0028119A">
        <w:rPr>
          <w:rFonts w:hint="eastAsia"/>
        </w:rPr>
        <w:t>日）</w:t>
      </w:r>
    </w:p>
    <w:p w:rsidR="0028119A" w:rsidRPr="0028119A" w:rsidRDefault="0028119A" w:rsidP="0028119A">
      <w:r>
        <w:rPr>
          <w:rFonts w:hint="eastAsia"/>
        </w:rPr>
        <w:t xml:space="preserve">料金　</w:t>
      </w:r>
      <w:r w:rsidRPr="0028119A">
        <w:rPr>
          <w:rFonts w:hint="eastAsia"/>
        </w:rPr>
        <w:t>要問合わせ、障がい者手帳提示で本人とその</w:t>
      </w:r>
      <w:r w:rsidR="00FC4736">
        <w:rPr>
          <w:rFonts w:hint="eastAsia"/>
        </w:rPr>
        <w:t>カイジョシャ</w:t>
      </w:r>
      <w:r w:rsidRPr="0028119A">
        <w:rPr>
          <w:rFonts w:hint="eastAsia"/>
        </w:rPr>
        <w:t>が観覧料無料</w:t>
      </w:r>
    </w:p>
    <w:p w:rsidR="00494F69" w:rsidRDefault="0028119A" w:rsidP="0028119A">
      <w:r>
        <w:rPr>
          <w:rFonts w:hint="eastAsia"/>
        </w:rPr>
        <w:t xml:space="preserve">バリアフリー情報　</w:t>
      </w:r>
      <w:r w:rsidRPr="0028119A">
        <w:rPr>
          <w:rFonts w:hint="eastAsia"/>
        </w:rPr>
        <w:t>身障者用駐車場、車いす対応トイレ</w:t>
      </w:r>
      <w:r w:rsidRPr="0028119A">
        <w:t>3</w:t>
      </w:r>
      <w:r w:rsidRPr="0028119A">
        <w:rPr>
          <w:rFonts w:hint="eastAsia"/>
        </w:rPr>
        <w:t>か所、エレベーター、貸出用車いす</w:t>
      </w:r>
      <w:r>
        <w:rPr>
          <w:rFonts w:hint="eastAsia"/>
        </w:rPr>
        <w:t>、</w:t>
      </w:r>
      <w:r w:rsidRPr="0028119A">
        <w:rPr>
          <w:rFonts w:hint="eastAsia"/>
        </w:rPr>
        <w:t>ベビーカー</w:t>
      </w:r>
      <w:r>
        <w:rPr>
          <w:rFonts w:hint="eastAsia"/>
        </w:rPr>
        <w:t>、</w:t>
      </w:r>
      <w:r w:rsidRPr="0028119A">
        <w:rPr>
          <w:rFonts w:hint="eastAsia"/>
        </w:rPr>
        <w:t>シルバーカーあり。</w:t>
      </w:r>
    </w:p>
    <w:p w:rsidR="0028119A" w:rsidRPr="0028119A" w:rsidRDefault="0028119A" w:rsidP="0028119A"/>
    <w:p w:rsidR="00A84967" w:rsidRDefault="0028119A" w:rsidP="0028119A">
      <w:r w:rsidRPr="0028119A">
        <w:rPr>
          <w:rFonts w:hint="eastAsia"/>
        </w:rPr>
        <w:t>記念企画展</w:t>
      </w:r>
    </w:p>
    <w:p w:rsidR="0028119A" w:rsidRPr="0028119A" w:rsidRDefault="0028119A" w:rsidP="0028119A">
      <w:r>
        <w:rPr>
          <w:rFonts w:hint="eastAsia"/>
        </w:rPr>
        <w:t>「没後二百</w:t>
      </w:r>
      <w:r w:rsidRPr="0028119A">
        <w:rPr>
          <w:rFonts w:hint="eastAsia"/>
        </w:rPr>
        <w:t>年</w:t>
      </w:r>
      <w:r w:rsidR="00F37ADF">
        <w:rPr>
          <w:rFonts w:hint="eastAsia"/>
        </w:rPr>
        <w:t xml:space="preserve">　</w:t>
      </w:r>
      <w:r w:rsidRPr="0028119A">
        <w:rPr>
          <w:rFonts w:hint="eastAsia"/>
        </w:rPr>
        <w:t>大名茶人・松平不昧」</w:t>
      </w:r>
    </w:p>
    <w:p w:rsidR="0028119A" w:rsidRPr="0028119A" w:rsidRDefault="0028119A" w:rsidP="0028119A">
      <w:r w:rsidRPr="0028119A">
        <w:rPr>
          <w:rFonts w:hint="eastAsia"/>
        </w:rPr>
        <w:t>会期</w:t>
      </w:r>
      <w:r w:rsidR="000D5181">
        <w:rPr>
          <w:rFonts w:hint="eastAsia"/>
        </w:rPr>
        <w:t>：</w:t>
      </w:r>
      <w:r w:rsidRPr="0028119A">
        <w:t xml:space="preserve"> </w:t>
      </w:r>
      <w:r w:rsidRPr="0028119A">
        <w:rPr>
          <w:rFonts w:hint="eastAsia"/>
        </w:rPr>
        <w:t>平成</w:t>
      </w:r>
      <w:r w:rsidRPr="0028119A">
        <w:t>30</w:t>
      </w:r>
      <w:r w:rsidRPr="0028119A">
        <w:rPr>
          <w:rFonts w:hint="eastAsia"/>
        </w:rPr>
        <w:t>年</w:t>
      </w:r>
      <w:r w:rsidRPr="0028119A">
        <w:t>9</w:t>
      </w:r>
      <w:r w:rsidRPr="0028119A">
        <w:rPr>
          <w:rFonts w:hint="eastAsia"/>
        </w:rPr>
        <w:t>月</w:t>
      </w:r>
      <w:r w:rsidRPr="0028119A">
        <w:t>21</w:t>
      </w:r>
      <w:r w:rsidRPr="0028119A">
        <w:rPr>
          <w:rFonts w:hint="eastAsia"/>
        </w:rPr>
        <w:t>日（金</w:t>
      </w:r>
      <w:r w:rsidR="000D5181">
        <w:rPr>
          <w:rFonts w:hint="eastAsia"/>
        </w:rPr>
        <w:t>曜</w:t>
      </w:r>
      <w:r w:rsidRPr="0028119A">
        <w:rPr>
          <w:rFonts w:hint="eastAsia"/>
        </w:rPr>
        <w:t>）</w:t>
      </w:r>
      <w:r w:rsidR="00F37ADF">
        <w:rPr>
          <w:rFonts w:hint="eastAsia"/>
        </w:rPr>
        <w:t>から</w:t>
      </w:r>
      <w:r w:rsidR="000D5181">
        <w:t>1</w:t>
      </w:r>
      <w:r w:rsidR="000D5181">
        <w:rPr>
          <w:rFonts w:hint="eastAsia"/>
        </w:rPr>
        <w:t>1</w:t>
      </w:r>
      <w:r w:rsidRPr="0028119A">
        <w:rPr>
          <w:rFonts w:hint="eastAsia"/>
        </w:rPr>
        <w:t>月</w:t>
      </w:r>
      <w:r w:rsidRPr="0028119A">
        <w:t>4</w:t>
      </w:r>
      <w:r w:rsidRPr="0028119A">
        <w:rPr>
          <w:rFonts w:hint="eastAsia"/>
        </w:rPr>
        <w:t>日（日</w:t>
      </w:r>
      <w:r w:rsidR="000D5181">
        <w:rPr>
          <w:rFonts w:hint="eastAsia"/>
        </w:rPr>
        <w:t>曜</w:t>
      </w:r>
      <w:r w:rsidRPr="0028119A">
        <w:rPr>
          <w:rFonts w:hint="eastAsia"/>
        </w:rPr>
        <w:t>）</w:t>
      </w:r>
      <w:r w:rsidR="00F37ADF">
        <w:rPr>
          <w:rFonts w:hint="eastAsia"/>
        </w:rPr>
        <w:t>、</w:t>
      </w:r>
      <w:r w:rsidRPr="0028119A">
        <w:t>10</w:t>
      </w:r>
      <w:r w:rsidR="00F37ADF">
        <w:rPr>
          <w:rFonts w:hint="eastAsia"/>
        </w:rPr>
        <w:t>時から</w:t>
      </w:r>
      <w:r w:rsidRPr="0028119A">
        <w:rPr>
          <w:rFonts w:hint="eastAsia"/>
        </w:rPr>
        <w:t>日没後</w:t>
      </w:r>
      <w:r w:rsidRPr="0028119A">
        <w:t>30</w:t>
      </w:r>
      <w:r w:rsidRPr="0028119A">
        <w:rPr>
          <w:rFonts w:hint="eastAsia"/>
        </w:rPr>
        <w:t>分</w:t>
      </w:r>
      <w:r w:rsidR="00F37ADF">
        <w:rPr>
          <w:rFonts w:hint="eastAsia"/>
        </w:rPr>
        <w:t>まで</w:t>
      </w:r>
    </w:p>
    <w:p w:rsidR="00F37ADF" w:rsidRDefault="0028119A" w:rsidP="00191DFA">
      <w:r w:rsidRPr="0028119A">
        <w:rPr>
          <w:rFonts w:hint="eastAsia"/>
        </w:rPr>
        <w:t>内容</w:t>
      </w:r>
      <w:r w:rsidR="000D5181">
        <w:rPr>
          <w:rFonts w:hint="eastAsia"/>
        </w:rPr>
        <w:t>：不昧コウ</w:t>
      </w:r>
      <w:r w:rsidRPr="0028119A">
        <w:rPr>
          <w:rFonts w:hint="eastAsia"/>
        </w:rPr>
        <w:t>の蒐集名物を中心に、茶道文化を通じて、江戸後期の洗練された日本人の美意識と芸術文化の一端を紹介する。</w:t>
      </w:r>
    </w:p>
    <w:p w:rsidR="00F37ADF" w:rsidRPr="0038068E" w:rsidRDefault="00F37ADF" w:rsidP="00191DFA"/>
    <w:p w:rsidR="00F37ADF" w:rsidRDefault="00F37ADF" w:rsidP="00191DFA">
      <w:r>
        <w:rPr>
          <w:rFonts w:hint="eastAsia"/>
        </w:rPr>
        <w:t>画像：</w:t>
      </w:r>
      <w:r w:rsidR="001F25B4" w:rsidRPr="00A84967">
        <w:rPr>
          <w:rFonts w:hint="eastAsia"/>
        </w:rPr>
        <w:t>島根県立美術館</w:t>
      </w:r>
      <w:r w:rsidR="001F25B4">
        <w:rPr>
          <w:rFonts w:hint="eastAsia"/>
        </w:rPr>
        <w:t>の外観</w:t>
      </w:r>
    </w:p>
    <w:p w:rsidR="00F37ADF" w:rsidRDefault="00F37ADF" w:rsidP="00191DFA">
      <w:r>
        <w:rPr>
          <w:noProof/>
        </w:rPr>
        <w:lastRenderedPageBreak/>
        <w:drawing>
          <wp:inline distT="0" distB="0" distL="0" distR="0">
            <wp:extent cx="3286760" cy="1889125"/>
            <wp:effectExtent l="19050" t="0" r="8890" b="0"/>
            <wp:docPr id="37" name="図 3" descr="\\FILE-SERVER\share\★★２０１７年度プロジェクトごと\★てくてく日和（19号～22号）\★第22号（春）\テキスト版\画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share\★★２０１７年度プロジェクトごと\★てくてく日和（19号～22号）\★第22号（春）\テキスト版\画像\4.png"/>
                    <pic:cNvPicPr>
                      <a:picLocks noChangeAspect="1" noChangeArrowheads="1"/>
                    </pic:cNvPicPr>
                  </pic:nvPicPr>
                  <pic:blipFill>
                    <a:blip r:embed="rId11" cstate="print"/>
                    <a:srcRect/>
                    <a:stretch>
                      <a:fillRect/>
                    </a:stretch>
                  </pic:blipFill>
                  <pic:spPr bwMode="auto">
                    <a:xfrm>
                      <a:off x="0" y="0"/>
                      <a:ext cx="3286760" cy="1889125"/>
                    </a:xfrm>
                    <a:prstGeom prst="rect">
                      <a:avLst/>
                    </a:prstGeom>
                    <a:noFill/>
                    <a:ln w="9525">
                      <a:noFill/>
                      <a:miter lim="800000"/>
                      <a:headEnd/>
                      <a:tailEnd/>
                    </a:ln>
                  </pic:spPr>
                </pic:pic>
              </a:graphicData>
            </a:graphic>
          </wp:inline>
        </w:drawing>
      </w:r>
    </w:p>
    <w:p w:rsidR="00F37ADF" w:rsidRDefault="00F37ADF" w:rsidP="00191DFA"/>
    <w:p w:rsidR="001F25B4" w:rsidRDefault="004E2607" w:rsidP="001F25B4">
      <w:r>
        <w:rPr>
          <w:rFonts w:hint="eastAsia"/>
        </w:rPr>
        <w:t>画像：</w:t>
      </w:r>
      <w:r w:rsidR="001F25B4" w:rsidRPr="001F25B4">
        <w:rPr>
          <w:rFonts w:hint="eastAsia"/>
        </w:rPr>
        <w:t>国宝</w:t>
      </w:r>
      <w:r w:rsidR="0038068E">
        <w:rPr>
          <w:rFonts w:hint="eastAsia"/>
        </w:rPr>
        <w:t xml:space="preserve">　</w:t>
      </w:r>
      <w:r w:rsidR="001F25B4" w:rsidRPr="001F25B4">
        <w:rPr>
          <w:rFonts w:hint="eastAsia"/>
        </w:rPr>
        <w:t>大井戸茶碗</w:t>
      </w:r>
      <w:r w:rsidR="0038068E">
        <w:rPr>
          <w:rFonts w:hint="eastAsia"/>
        </w:rPr>
        <w:t xml:space="preserve">　</w:t>
      </w:r>
      <w:r w:rsidR="001F25B4" w:rsidRPr="001F25B4">
        <w:rPr>
          <w:rFonts w:hint="eastAsia"/>
        </w:rPr>
        <w:t>喜左衛門井戸</w:t>
      </w:r>
      <w:r w:rsidR="001F25B4">
        <w:rPr>
          <w:rFonts w:hint="eastAsia"/>
        </w:rPr>
        <w:t xml:space="preserve">　</w:t>
      </w:r>
      <w:r w:rsidR="001F25B4" w:rsidRPr="001F25B4">
        <w:rPr>
          <w:rFonts w:hint="eastAsia"/>
        </w:rPr>
        <w:t>孤篷庵</w:t>
      </w:r>
      <w:r w:rsidR="0038068E">
        <w:rPr>
          <w:rFonts w:hint="eastAsia"/>
        </w:rPr>
        <w:t>ゾウ</w:t>
      </w:r>
      <w:r w:rsidR="001F25B4" w:rsidRPr="001F25B4">
        <w:t>(</w:t>
      </w:r>
      <w:r w:rsidR="001F25B4" w:rsidRPr="001F25B4">
        <w:rPr>
          <w:rFonts w:hint="eastAsia"/>
        </w:rPr>
        <w:t>朝鮮時代</w:t>
      </w:r>
      <w:r w:rsidR="001F25B4">
        <w:rPr>
          <w:rFonts w:hint="eastAsia"/>
        </w:rPr>
        <w:t>十六</w:t>
      </w:r>
      <w:r w:rsidR="001F25B4" w:rsidRPr="001F25B4">
        <w:rPr>
          <w:rFonts w:hint="eastAsia"/>
        </w:rPr>
        <w:t>世紀</w:t>
      </w:r>
      <w:r w:rsidR="001F25B4" w:rsidRPr="001F25B4">
        <w:t xml:space="preserve">) </w:t>
      </w:r>
    </w:p>
    <w:p w:rsidR="004E2607" w:rsidRDefault="00F37ADF" w:rsidP="001F25B4">
      <w:r>
        <w:rPr>
          <w:noProof/>
        </w:rPr>
        <w:drawing>
          <wp:inline distT="0" distB="0" distL="0" distR="0">
            <wp:extent cx="3286760" cy="2466975"/>
            <wp:effectExtent l="19050" t="0" r="8890" b="0"/>
            <wp:docPr id="33" name="図 2" descr="\\FILE-SERVER\share\★★２０１７年度プロジェクトごと\★てくてく日和（19号～22号）\★第22号（春）\テキスト版\画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share\★★２０１７年度プロジェクトごと\★てくてく日和（19号～22号）\★第22号（春）\テキスト版\画像\3.png"/>
                    <pic:cNvPicPr>
                      <a:picLocks noChangeAspect="1" noChangeArrowheads="1"/>
                    </pic:cNvPicPr>
                  </pic:nvPicPr>
                  <pic:blipFill>
                    <a:blip r:embed="rId12" cstate="print"/>
                    <a:srcRect/>
                    <a:stretch>
                      <a:fillRect/>
                    </a:stretch>
                  </pic:blipFill>
                  <pic:spPr bwMode="auto">
                    <a:xfrm>
                      <a:off x="0" y="0"/>
                      <a:ext cx="3286760" cy="2466975"/>
                    </a:xfrm>
                    <a:prstGeom prst="rect">
                      <a:avLst/>
                    </a:prstGeom>
                    <a:noFill/>
                    <a:ln w="9525">
                      <a:noFill/>
                      <a:miter lim="800000"/>
                      <a:headEnd/>
                      <a:tailEnd/>
                    </a:ln>
                  </pic:spPr>
                </pic:pic>
              </a:graphicData>
            </a:graphic>
          </wp:inline>
        </w:drawing>
      </w:r>
    </w:p>
    <w:p w:rsidR="004E2607" w:rsidRDefault="004E2607" w:rsidP="00191DFA"/>
    <w:p w:rsidR="000B73A2" w:rsidRPr="001F25B4" w:rsidRDefault="001F25B4" w:rsidP="001F25B4">
      <w:r w:rsidRPr="001F25B4">
        <w:rPr>
          <w:rFonts w:hint="eastAsia"/>
        </w:rPr>
        <w:t>田部美術館</w:t>
      </w:r>
    </w:p>
    <w:p w:rsidR="000B73A2" w:rsidRPr="001F25B4" w:rsidRDefault="001F25B4" w:rsidP="001F25B4">
      <w:r w:rsidRPr="001F25B4">
        <w:rPr>
          <w:rFonts w:hint="eastAsia"/>
        </w:rPr>
        <w:t>たたら製鉄を営んでいた田部家の</w:t>
      </w:r>
      <w:r>
        <w:rPr>
          <w:rFonts w:hint="eastAsia"/>
        </w:rPr>
        <w:t>二十四</w:t>
      </w:r>
      <w:r w:rsidRPr="001F25B4">
        <w:rPr>
          <w:rFonts w:hint="eastAsia"/>
        </w:rPr>
        <w:t>代にわたって伝来した調度品や</w:t>
      </w:r>
      <w:r>
        <w:rPr>
          <w:rFonts w:hint="eastAsia"/>
        </w:rPr>
        <w:t>、</w:t>
      </w:r>
      <w:r w:rsidRPr="001F25B4">
        <w:rPr>
          <w:rFonts w:hint="eastAsia"/>
        </w:rPr>
        <w:t>不昧</w:t>
      </w:r>
      <w:r w:rsidR="0038068E">
        <w:rPr>
          <w:rFonts w:hint="eastAsia"/>
        </w:rPr>
        <w:t>コウ</w:t>
      </w:r>
      <w:r w:rsidRPr="001F25B4">
        <w:rPr>
          <w:rFonts w:hint="eastAsia"/>
        </w:rPr>
        <w:t>ゆかりの品々が展示されている。</w:t>
      </w:r>
    </w:p>
    <w:p w:rsidR="000B73A2" w:rsidRDefault="000B73A2" w:rsidP="00494F69">
      <w:pPr>
        <w:jc w:val="left"/>
      </w:pPr>
    </w:p>
    <w:p w:rsidR="001F25B4" w:rsidRPr="001F25B4" w:rsidRDefault="001F25B4" w:rsidP="001F25B4">
      <w:r>
        <w:rPr>
          <w:rFonts w:hint="eastAsia"/>
        </w:rPr>
        <w:t xml:space="preserve">住所　</w:t>
      </w:r>
      <w:r w:rsidRPr="001F25B4">
        <w:rPr>
          <w:rFonts w:hint="eastAsia"/>
        </w:rPr>
        <w:t>松江市北堀町</w:t>
      </w:r>
      <w:r w:rsidRPr="001F25B4">
        <w:t>310</w:t>
      </w:r>
      <w:r>
        <w:rPr>
          <w:rFonts w:hint="eastAsia"/>
        </w:rPr>
        <w:t>の</w:t>
      </w:r>
      <w:r w:rsidRPr="001F25B4">
        <w:t>5</w:t>
      </w:r>
    </w:p>
    <w:p w:rsidR="004F5BF9" w:rsidRDefault="001F25B4" w:rsidP="001F25B4">
      <w:r>
        <w:rPr>
          <w:rFonts w:hint="eastAsia"/>
        </w:rPr>
        <w:t xml:space="preserve">電話　</w:t>
      </w:r>
      <w:r w:rsidRPr="001F25B4">
        <w:t>0852</w:t>
      </w:r>
      <w:r>
        <w:rPr>
          <w:rFonts w:hint="eastAsia"/>
        </w:rPr>
        <w:t>の</w:t>
      </w:r>
      <w:r w:rsidRPr="001F25B4">
        <w:t>26</w:t>
      </w:r>
      <w:r>
        <w:rPr>
          <w:rFonts w:hint="eastAsia"/>
        </w:rPr>
        <w:t>の</w:t>
      </w:r>
      <w:r w:rsidRPr="001F25B4">
        <w:t>2211</w:t>
      </w:r>
    </w:p>
    <w:p w:rsidR="001F25B4" w:rsidRPr="001F25B4" w:rsidRDefault="001F25B4" w:rsidP="001F25B4">
      <w:r>
        <w:rPr>
          <w:rFonts w:hint="eastAsia"/>
        </w:rPr>
        <w:t xml:space="preserve">ファックス　</w:t>
      </w:r>
      <w:r>
        <w:t>0852</w:t>
      </w:r>
      <w:r>
        <w:rPr>
          <w:rFonts w:hint="eastAsia"/>
        </w:rPr>
        <w:t>の</w:t>
      </w:r>
      <w:r>
        <w:t>22</w:t>
      </w:r>
      <w:r>
        <w:rPr>
          <w:rFonts w:hint="eastAsia"/>
        </w:rPr>
        <w:t>の</w:t>
      </w:r>
      <w:r w:rsidRPr="001F25B4">
        <w:t>9130</w:t>
      </w:r>
    </w:p>
    <w:p w:rsidR="001F25B4" w:rsidRPr="001F25B4" w:rsidRDefault="001F25B4" w:rsidP="001F25B4">
      <w:r>
        <w:rPr>
          <w:rFonts w:hint="eastAsia"/>
        </w:rPr>
        <w:t xml:space="preserve">営業時間　</w:t>
      </w:r>
      <w:r w:rsidRPr="001F25B4">
        <w:t>9</w:t>
      </w:r>
      <w:r>
        <w:rPr>
          <w:rFonts w:hint="eastAsia"/>
        </w:rPr>
        <w:t>時から</w:t>
      </w:r>
      <w:r w:rsidRPr="001F25B4">
        <w:t>17</w:t>
      </w:r>
      <w:r>
        <w:rPr>
          <w:rFonts w:hint="eastAsia"/>
        </w:rPr>
        <w:t>時（</w:t>
      </w:r>
      <w:r w:rsidRPr="001F25B4">
        <w:rPr>
          <w:rFonts w:hint="eastAsia"/>
        </w:rPr>
        <w:t>入館は</w:t>
      </w:r>
      <w:r w:rsidRPr="001F25B4">
        <w:t>16</w:t>
      </w:r>
      <w:r>
        <w:rPr>
          <w:rFonts w:hint="eastAsia"/>
        </w:rPr>
        <w:t>時</w:t>
      </w:r>
      <w:r w:rsidRPr="001F25B4">
        <w:t>30</w:t>
      </w:r>
      <w:r>
        <w:rPr>
          <w:rFonts w:hint="eastAsia"/>
        </w:rPr>
        <w:t>分</w:t>
      </w:r>
      <w:r w:rsidRPr="001F25B4">
        <w:rPr>
          <w:rFonts w:hint="eastAsia"/>
        </w:rPr>
        <w:t xml:space="preserve">まで）　</w:t>
      </w:r>
    </w:p>
    <w:p w:rsidR="001F25B4" w:rsidRPr="001F25B4" w:rsidRDefault="001F25B4" w:rsidP="001F25B4">
      <w:r>
        <w:rPr>
          <w:rFonts w:hint="eastAsia"/>
        </w:rPr>
        <w:t xml:space="preserve">休館日　</w:t>
      </w:r>
      <w:r w:rsidRPr="001F25B4">
        <w:rPr>
          <w:rFonts w:hint="eastAsia"/>
        </w:rPr>
        <w:t>会期中無休</w:t>
      </w:r>
    </w:p>
    <w:p w:rsidR="001F25B4" w:rsidRDefault="001F25B4" w:rsidP="001F25B4">
      <w:r>
        <w:rPr>
          <w:rFonts w:hint="eastAsia"/>
        </w:rPr>
        <w:t xml:space="preserve">料金　</w:t>
      </w:r>
      <w:r w:rsidRPr="001F25B4">
        <w:rPr>
          <w:rFonts w:hint="eastAsia"/>
        </w:rPr>
        <w:t>大人</w:t>
      </w:r>
      <w:r w:rsidRPr="001F25B4">
        <w:t>620</w:t>
      </w:r>
      <w:r w:rsidRPr="001F25B4">
        <w:rPr>
          <w:rFonts w:hint="eastAsia"/>
        </w:rPr>
        <w:t>円（</w:t>
      </w:r>
      <w:r w:rsidRPr="001F25B4">
        <w:t>510</w:t>
      </w:r>
      <w:r>
        <w:rPr>
          <w:rFonts w:hint="eastAsia"/>
        </w:rPr>
        <w:t>円）</w:t>
      </w:r>
      <w:r w:rsidRPr="001F25B4">
        <w:rPr>
          <w:rFonts w:hint="eastAsia"/>
        </w:rPr>
        <w:t>、大学・高校生</w:t>
      </w:r>
      <w:r w:rsidRPr="001F25B4">
        <w:t>410</w:t>
      </w:r>
      <w:r w:rsidRPr="001F25B4">
        <w:rPr>
          <w:rFonts w:hint="eastAsia"/>
        </w:rPr>
        <w:t>円（</w:t>
      </w:r>
      <w:r w:rsidRPr="001F25B4">
        <w:t>310</w:t>
      </w:r>
      <w:r w:rsidRPr="001F25B4">
        <w:rPr>
          <w:rFonts w:hint="eastAsia"/>
        </w:rPr>
        <w:t>円）</w:t>
      </w:r>
      <w:r>
        <w:rPr>
          <w:rFonts w:hint="eastAsia"/>
        </w:rPr>
        <w:t>、</w:t>
      </w:r>
      <w:r w:rsidRPr="001F25B4">
        <w:rPr>
          <w:rFonts w:hint="eastAsia"/>
        </w:rPr>
        <w:t>中学生以下無料</w:t>
      </w:r>
    </w:p>
    <w:p w:rsidR="001F25B4" w:rsidRPr="001F25B4" w:rsidRDefault="001F25B4" w:rsidP="001F25B4">
      <w:r>
        <w:rPr>
          <w:rFonts w:hint="eastAsia"/>
        </w:rPr>
        <w:t>障害</w:t>
      </w:r>
      <w:r w:rsidRPr="001F25B4">
        <w:rPr>
          <w:rFonts w:hint="eastAsia"/>
        </w:rPr>
        <w:t>者手帳提示で本人と介護者</w:t>
      </w:r>
      <w:r w:rsidRPr="001F25B4">
        <w:t>1</w:t>
      </w:r>
      <w:r w:rsidRPr="001F25B4">
        <w:rPr>
          <w:rFonts w:hint="eastAsia"/>
        </w:rPr>
        <w:t>名団体料金適用</w:t>
      </w:r>
    </w:p>
    <w:p w:rsidR="001F25B4" w:rsidRPr="001F25B4" w:rsidRDefault="001F25B4" w:rsidP="001F25B4">
      <w:r w:rsidRPr="001F25B4">
        <w:rPr>
          <w:rFonts w:hint="eastAsia"/>
        </w:rPr>
        <w:t>※</w:t>
      </w:r>
      <w:r w:rsidR="0038068E">
        <w:rPr>
          <w:rFonts w:hint="eastAsia"/>
        </w:rPr>
        <w:t>カッコナイ</w:t>
      </w:r>
      <w:r w:rsidRPr="001F25B4">
        <w:rPr>
          <w:rFonts w:hint="eastAsia"/>
        </w:rPr>
        <w:t>は</w:t>
      </w:r>
      <w:r w:rsidRPr="001F25B4">
        <w:t>10</w:t>
      </w:r>
      <w:r w:rsidRPr="001F25B4">
        <w:rPr>
          <w:rFonts w:hint="eastAsia"/>
        </w:rPr>
        <w:t>名以上の団体割引</w:t>
      </w:r>
    </w:p>
    <w:p w:rsidR="001F25B4" w:rsidRPr="001F25B4" w:rsidRDefault="001F25B4" w:rsidP="001F25B4">
      <w:r w:rsidRPr="001F25B4">
        <w:rPr>
          <w:rFonts w:hint="eastAsia"/>
        </w:rPr>
        <w:t>※特別展の場合は別途料金</w:t>
      </w:r>
    </w:p>
    <w:p w:rsidR="001F25B4" w:rsidRPr="001F25B4" w:rsidRDefault="001F25B4" w:rsidP="001F25B4">
      <w:r>
        <w:rPr>
          <w:rFonts w:hint="eastAsia"/>
        </w:rPr>
        <w:t xml:space="preserve">バリアフリー情報　</w:t>
      </w:r>
      <w:r w:rsidRPr="001F25B4">
        <w:rPr>
          <w:rFonts w:hint="eastAsia"/>
        </w:rPr>
        <w:t>駐車場なし（身障者の方は車の停車入場口あり）、車いす入場口、車いす対応トイレ</w:t>
      </w:r>
      <w:r w:rsidRPr="001F25B4">
        <w:t>1</w:t>
      </w:r>
      <w:r w:rsidRPr="001F25B4">
        <w:rPr>
          <w:rFonts w:hint="eastAsia"/>
        </w:rPr>
        <w:t>カ所、館内スロープあり。</w:t>
      </w:r>
    </w:p>
    <w:p w:rsidR="001F25B4" w:rsidRPr="001F25B4" w:rsidRDefault="001F25B4" w:rsidP="001F25B4"/>
    <w:p w:rsidR="001D6357" w:rsidRDefault="001D6357" w:rsidP="001D6357">
      <w:r w:rsidRPr="001D6357">
        <w:rPr>
          <w:rFonts w:hint="eastAsia"/>
        </w:rPr>
        <w:t>記念企画展</w:t>
      </w:r>
    </w:p>
    <w:p w:rsidR="001D6357" w:rsidRPr="001D6357" w:rsidRDefault="001D6357" w:rsidP="001D6357">
      <w:r w:rsidRPr="001D6357">
        <w:rPr>
          <w:rFonts w:hint="eastAsia"/>
        </w:rPr>
        <w:t>「没後</w:t>
      </w:r>
      <w:r>
        <w:rPr>
          <w:rFonts w:hint="eastAsia"/>
        </w:rPr>
        <w:t>二百</w:t>
      </w:r>
      <w:r w:rsidRPr="001D6357">
        <w:rPr>
          <w:rFonts w:hint="eastAsia"/>
        </w:rPr>
        <w:t>年</w:t>
      </w:r>
      <w:r w:rsidR="0038068E">
        <w:rPr>
          <w:rFonts w:hint="eastAsia"/>
        </w:rPr>
        <w:t xml:space="preserve">　</w:t>
      </w:r>
      <w:r w:rsidRPr="001D6357">
        <w:rPr>
          <w:rFonts w:hint="eastAsia"/>
        </w:rPr>
        <w:t>松平不昧</w:t>
      </w:r>
      <w:r w:rsidR="0038068E">
        <w:rPr>
          <w:rFonts w:hint="eastAsia"/>
        </w:rPr>
        <w:t>コウ</w:t>
      </w:r>
      <w:r w:rsidRPr="001D6357">
        <w:rPr>
          <w:rFonts w:hint="eastAsia"/>
        </w:rPr>
        <w:t>展」</w:t>
      </w:r>
    </w:p>
    <w:p w:rsidR="001D6357" w:rsidRPr="001D6357" w:rsidRDefault="001D6357" w:rsidP="001D6357">
      <w:r w:rsidRPr="001D6357">
        <w:rPr>
          <w:rFonts w:hint="eastAsia"/>
        </w:rPr>
        <w:t>会期：</w:t>
      </w:r>
      <w:r w:rsidRPr="001D6357">
        <w:t>10</w:t>
      </w:r>
      <w:r w:rsidRPr="001D6357">
        <w:rPr>
          <w:rFonts w:hint="eastAsia"/>
        </w:rPr>
        <w:t>月</w:t>
      </w:r>
      <w:r w:rsidR="0038068E">
        <w:t>6</w:t>
      </w:r>
      <w:r w:rsidRPr="001D6357">
        <w:rPr>
          <w:rFonts w:hint="eastAsia"/>
        </w:rPr>
        <w:t>日（土</w:t>
      </w:r>
      <w:r w:rsidR="0038068E">
        <w:rPr>
          <w:rFonts w:hint="eastAsia"/>
        </w:rPr>
        <w:t>曜</w:t>
      </w:r>
      <w:r w:rsidRPr="001D6357">
        <w:rPr>
          <w:rFonts w:hint="eastAsia"/>
        </w:rPr>
        <w:t>）</w:t>
      </w:r>
      <w:r>
        <w:rPr>
          <w:rFonts w:hint="eastAsia"/>
        </w:rPr>
        <w:t>から</w:t>
      </w:r>
      <w:r w:rsidRPr="001D6357">
        <w:t>11</w:t>
      </w:r>
      <w:r w:rsidRPr="001D6357">
        <w:rPr>
          <w:rFonts w:hint="eastAsia"/>
        </w:rPr>
        <w:t>月</w:t>
      </w:r>
      <w:r w:rsidR="0038068E">
        <w:t>1</w:t>
      </w:r>
      <w:r w:rsidR="0038068E">
        <w:rPr>
          <w:rFonts w:hint="eastAsia"/>
        </w:rPr>
        <w:t>1</w:t>
      </w:r>
      <w:r w:rsidRPr="001D6357">
        <w:rPr>
          <w:rFonts w:hint="eastAsia"/>
        </w:rPr>
        <w:t>日（日</w:t>
      </w:r>
      <w:r w:rsidR="0038068E">
        <w:rPr>
          <w:rFonts w:hint="eastAsia"/>
        </w:rPr>
        <w:t>曜</w:t>
      </w:r>
      <w:r w:rsidRPr="001D6357">
        <w:rPr>
          <w:rFonts w:hint="eastAsia"/>
        </w:rPr>
        <w:t>）</w:t>
      </w:r>
    </w:p>
    <w:p w:rsidR="001D6357" w:rsidRPr="001D6357" w:rsidRDefault="001D6357" w:rsidP="001D6357">
      <w:r w:rsidRPr="001D6357">
        <w:rPr>
          <w:rFonts w:hint="eastAsia"/>
        </w:rPr>
        <w:lastRenderedPageBreak/>
        <w:t>内容：「</w:t>
      </w:r>
      <w:r w:rsidR="00FC4736">
        <w:rPr>
          <w:rFonts w:hint="eastAsia"/>
        </w:rPr>
        <w:t>ウンシュウ　クラチョウ</w:t>
      </w:r>
      <w:r w:rsidRPr="001D6357">
        <w:rPr>
          <w:rFonts w:hint="eastAsia"/>
        </w:rPr>
        <w:t>」所蔵の品々と</w:t>
      </w:r>
      <w:r w:rsidR="0038068E">
        <w:rPr>
          <w:rFonts w:hint="eastAsia"/>
        </w:rPr>
        <w:t>お</w:t>
      </w:r>
      <w:r w:rsidRPr="001D6357">
        <w:rPr>
          <w:rFonts w:hint="eastAsia"/>
        </w:rPr>
        <w:t>好みの道具、さらには自筆や自作の作品を展示する。</w:t>
      </w:r>
    </w:p>
    <w:p w:rsidR="001D6357" w:rsidRPr="001D6357" w:rsidRDefault="001D6357" w:rsidP="001D6357"/>
    <w:p w:rsidR="001D6357" w:rsidRDefault="001D6357" w:rsidP="00494F69">
      <w:pPr>
        <w:jc w:val="left"/>
      </w:pPr>
      <w:r>
        <w:rPr>
          <w:rFonts w:hint="eastAsia"/>
        </w:rPr>
        <w:t>画像：</w:t>
      </w:r>
      <w:r w:rsidRPr="001F25B4">
        <w:rPr>
          <w:rFonts w:hint="eastAsia"/>
        </w:rPr>
        <w:t>田部美術館</w:t>
      </w:r>
      <w:r>
        <w:rPr>
          <w:rFonts w:hint="eastAsia"/>
        </w:rPr>
        <w:t>の外観</w:t>
      </w:r>
    </w:p>
    <w:p w:rsidR="001D6357" w:rsidRDefault="001D6357" w:rsidP="00494F69">
      <w:pPr>
        <w:jc w:val="left"/>
      </w:pPr>
      <w:r>
        <w:rPr>
          <w:noProof/>
        </w:rPr>
        <w:drawing>
          <wp:inline distT="0" distB="0" distL="0" distR="0">
            <wp:extent cx="3286760" cy="2165350"/>
            <wp:effectExtent l="19050" t="0" r="8890" b="0"/>
            <wp:docPr id="43" name="図 5" descr="\\FILE-SERVER\share\★★２０１７年度プロジェクトごと\★てくてく日和（19号～22号）\★第22号（春）\テキスト版\画像\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SERVER\share\★★２０１７年度プロジェクトごと\★てくてく日和（19号～22号）\★第22号（春）\テキスト版\画像\6.png"/>
                    <pic:cNvPicPr>
                      <a:picLocks noChangeAspect="1" noChangeArrowheads="1"/>
                    </pic:cNvPicPr>
                  </pic:nvPicPr>
                  <pic:blipFill>
                    <a:blip r:embed="rId13" cstate="print"/>
                    <a:srcRect/>
                    <a:stretch>
                      <a:fillRect/>
                    </a:stretch>
                  </pic:blipFill>
                  <pic:spPr bwMode="auto">
                    <a:xfrm>
                      <a:off x="0" y="0"/>
                      <a:ext cx="3286760" cy="2165350"/>
                    </a:xfrm>
                    <a:prstGeom prst="rect">
                      <a:avLst/>
                    </a:prstGeom>
                    <a:noFill/>
                    <a:ln w="9525">
                      <a:noFill/>
                      <a:miter lim="800000"/>
                      <a:headEnd/>
                      <a:tailEnd/>
                    </a:ln>
                  </pic:spPr>
                </pic:pic>
              </a:graphicData>
            </a:graphic>
          </wp:inline>
        </w:drawing>
      </w:r>
    </w:p>
    <w:p w:rsidR="001D6357" w:rsidRDefault="001D6357" w:rsidP="00494F69">
      <w:pPr>
        <w:jc w:val="left"/>
      </w:pPr>
    </w:p>
    <w:p w:rsidR="001B0705" w:rsidRPr="001B0705" w:rsidRDefault="0080282C" w:rsidP="00494F69">
      <w:pPr>
        <w:jc w:val="left"/>
      </w:pPr>
      <w:r>
        <w:rPr>
          <w:rFonts w:hint="eastAsia"/>
        </w:rPr>
        <w:t>画像</w:t>
      </w:r>
      <w:r w:rsidRPr="001D6357">
        <w:rPr>
          <w:rFonts w:hint="eastAsia"/>
        </w:rPr>
        <w:t>：</w:t>
      </w:r>
      <w:r w:rsidR="001D6357" w:rsidRPr="001D6357">
        <w:rPr>
          <w:rFonts w:hint="eastAsia"/>
        </w:rPr>
        <w:t>青井戸茶碗</w:t>
      </w:r>
      <w:r w:rsidR="0038068E">
        <w:rPr>
          <w:rFonts w:hint="eastAsia"/>
        </w:rPr>
        <w:t xml:space="preserve">　</w:t>
      </w:r>
      <w:r w:rsidR="001D6357" w:rsidRPr="001D6357">
        <w:rPr>
          <w:rFonts w:hint="eastAsia"/>
        </w:rPr>
        <w:t>銘</w:t>
      </w:r>
      <w:r w:rsidR="0038068E">
        <w:rPr>
          <w:rFonts w:hint="eastAsia"/>
        </w:rPr>
        <w:t xml:space="preserve">　</w:t>
      </w:r>
      <w:r w:rsidR="001D6357" w:rsidRPr="001D6357">
        <w:rPr>
          <w:rFonts w:hint="eastAsia"/>
        </w:rPr>
        <w:t>秋埜</w:t>
      </w:r>
    </w:p>
    <w:p w:rsidR="00661F75" w:rsidRDefault="001D6357" w:rsidP="00494F69">
      <w:pPr>
        <w:jc w:val="left"/>
      </w:pPr>
      <w:r>
        <w:rPr>
          <w:noProof/>
        </w:rPr>
        <w:drawing>
          <wp:inline distT="0" distB="0" distL="0" distR="0">
            <wp:extent cx="3260725" cy="2449830"/>
            <wp:effectExtent l="19050" t="0" r="0" b="0"/>
            <wp:docPr id="42" name="図 4" descr="\\FILE-SERVER\share\★★２０１７年度プロジェクトごと\★てくてく日和（19号～22号）\★第22号（春）\テキスト版\画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share\★★２０１７年度プロジェクトごと\★てくてく日和（19号～22号）\★第22号（春）\テキスト版\画像\5.png"/>
                    <pic:cNvPicPr>
                      <a:picLocks noChangeAspect="1" noChangeArrowheads="1"/>
                    </pic:cNvPicPr>
                  </pic:nvPicPr>
                  <pic:blipFill>
                    <a:blip r:embed="rId14" cstate="print"/>
                    <a:srcRect/>
                    <a:stretch>
                      <a:fillRect/>
                    </a:stretch>
                  </pic:blipFill>
                  <pic:spPr bwMode="auto">
                    <a:xfrm>
                      <a:off x="0" y="0"/>
                      <a:ext cx="3260725" cy="2449830"/>
                    </a:xfrm>
                    <a:prstGeom prst="rect">
                      <a:avLst/>
                    </a:prstGeom>
                    <a:noFill/>
                    <a:ln w="9525">
                      <a:noFill/>
                      <a:miter lim="800000"/>
                      <a:headEnd/>
                      <a:tailEnd/>
                    </a:ln>
                  </pic:spPr>
                </pic:pic>
              </a:graphicData>
            </a:graphic>
          </wp:inline>
        </w:drawing>
      </w:r>
    </w:p>
    <w:p w:rsidR="001D6357" w:rsidRDefault="001D6357" w:rsidP="00494F69">
      <w:pPr>
        <w:jc w:val="left"/>
      </w:pPr>
    </w:p>
    <w:p w:rsidR="001C732C" w:rsidRPr="0038068E" w:rsidRDefault="001C732C" w:rsidP="00C17336"/>
    <w:p w:rsidR="001C732C" w:rsidRPr="001C732C" w:rsidRDefault="001C732C" w:rsidP="001C732C">
      <w:r w:rsidRPr="001C732C">
        <w:rPr>
          <w:rFonts w:hint="eastAsia"/>
        </w:rPr>
        <w:t>奥出雲</w:t>
      </w:r>
    </w:p>
    <w:p w:rsidR="001C732C" w:rsidRDefault="001C732C" w:rsidP="00C17336"/>
    <w:p w:rsidR="00801FF9" w:rsidRPr="00C17336" w:rsidRDefault="00C17336" w:rsidP="00C17336">
      <w:r w:rsidRPr="00C17336">
        <w:rPr>
          <w:rFonts w:hint="eastAsia"/>
        </w:rPr>
        <w:t>絲原記念館</w:t>
      </w:r>
    </w:p>
    <w:p w:rsidR="00801FF9" w:rsidRPr="00C17336" w:rsidRDefault="00C17336" w:rsidP="00C17336">
      <w:r w:rsidRPr="00C17336">
        <w:rPr>
          <w:rFonts w:hint="eastAsia"/>
        </w:rPr>
        <w:t>松江藩</w:t>
      </w:r>
      <w:r w:rsidR="00C909D8">
        <w:rPr>
          <w:rFonts w:hint="eastAsia"/>
        </w:rPr>
        <w:t xml:space="preserve">　</w:t>
      </w:r>
      <w:r w:rsidRPr="00C17336">
        <w:rPr>
          <w:rFonts w:hint="eastAsia"/>
        </w:rPr>
        <w:t>鉄師頭取をつとめた</w:t>
      </w:r>
      <w:r>
        <w:rPr>
          <w:rFonts w:hint="eastAsia"/>
        </w:rPr>
        <w:t>四百</w:t>
      </w:r>
      <w:r w:rsidRPr="00C17336">
        <w:rPr>
          <w:rFonts w:hint="eastAsia"/>
        </w:rPr>
        <w:t>年に渡って続く旧家「絲原家」の記念館。美術工芸品・民具・製鉄資料が展示されている。</w:t>
      </w:r>
    </w:p>
    <w:p w:rsidR="00801FF9" w:rsidRDefault="00801FF9" w:rsidP="00097BD6"/>
    <w:p w:rsidR="00C17336" w:rsidRDefault="00C17336" w:rsidP="00C17336">
      <w:r>
        <w:rPr>
          <w:rFonts w:hint="eastAsia"/>
        </w:rPr>
        <w:t xml:space="preserve">住所　</w:t>
      </w:r>
      <w:r w:rsidRPr="00C17336">
        <w:rPr>
          <w:rFonts w:hint="eastAsia"/>
        </w:rPr>
        <w:t>仁多郡奥出雲町大谷</w:t>
      </w:r>
      <w:r w:rsidRPr="00C17336">
        <w:t>856</w:t>
      </w:r>
    </w:p>
    <w:p w:rsidR="004F5BF9" w:rsidRDefault="00C17336" w:rsidP="00C17336">
      <w:r>
        <w:rPr>
          <w:rFonts w:hint="eastAsia"/>
        </w:rPr>
        <w:t xml:space="preserve">電話　</w:t>
      </w:r>
      <w:r w:rsidRPr="00C17336">
        <w:t>0854</w:t>
      </w:r>
      <w:r w:rsidR="003077AB">
        <w:rPr>
          <w:rFonts w:hint="eastAsia"/>
        </w:rPr>
        <w:t>の</w:t>
      </w:r>
      <w:r w:rsidRPr="00C17336">
        <w:t>52</w:t>
      </w:r>
      <w:r w:rsidR="003077AB">
        <w:rPr>
          <w:rFonts w:hint="eastAsia"/>
        </w:rPr>
        <w:t>の</w:t>
      </w:r>
      <w:r w:rsidR="003077AB">
        <w:t>0151</w:t>
      </w:r>
    </w:p>
    <w:p w:rsidR="00C17336" w:rsidRPr="00C17336" w:rsidRDefault="003077AB" w:rsidP="00C17336">
      <w:r>
        <w:rPr>
          <w:rFonts w:hint="eastAsia"/>
        </w:rPr>
        <w:t xml:space="preserve">ファックス　</w:t>
      </w:r>
      <w:r w:rsidR="00C17336" w:rsidRPr="00C17336">
        <w:t>0854</w:t>
      </w:r>
      <w:r>
        <w:rPr>
          <w:rFonts w:hint="eastAsia"/>
        </w:rPr>
        <w:t>の</w:t>
      </w:r>
      <w:r>
        <w:t>52</w:t>
      </w:r>
      <w:r>
        <w:rPr>
          <w:rFonts w:hint="eastAsia"/>
        </w:rPr>
        <w:t>の</w:t>
      </w:r>
      <w:r w:rsidR="00C17336" w:rsidRPr="00C17336">
        <w:t>0159</w:t>
      </w:r>
    </w:p>
    <w:p w:rsidR="00C17336" w:rsidRPr="00C17336" w:rsidRDefault="003077AB" w:rsidP="00C17336">
      <w:r>
        <w:rPr>
          <w:rFonts w:hint="eastAsia"/>
        </w:rPr>
        <w:t xml:space="preserve">営業時間　</w:t>
      </w:r>
      <w:r w:rsidR="00C17336" w:rsidRPr="00C17336">
        <w:t>9</w:t>
      </w:r>
      <w:r>
        <w:rPr>
          <w:rFonts w:hint="eastAsia"/>
        </w:rPr>
        <w:t>時から</w:t>
      </w:r>
      <w:r>
        <w:rPr>
          <w:rFonts w:hint="eastAsia"/>
        </w:rPr>
        <w:t>17</w:t>
      </w:r>
      <w:r>
        <w:rPr>
          <w:rFonts w:hint="eastAsia"/>
        </w:rPr>
        <w:t>時</w:t>
      </w:r>
      <w:r w:rsidR="00C17336" w:rsidRPr="00C17336">
        <w:rPr>
          <w:rFonts w:hint="eastAsia"/>
        </w:rPr>
        <w:t>（入場は</w:t>
      </w:r>
      <w:r w:rsidR="00C17336" w:rsidRPr="00C17336">
        <w:t>16</w:t>
      </w:r>
      <w:r>
        <w:rPr>
          <w:rFonts w:hint="eastAsia"/>
        </w:rPr>
        <w:t>時</w:t>
      </w:r>
      <w:r w:rsidR="00C17336" w:rsidRPr="00C17336">
        <w:rPr>
          <w:rFonts w:hint="eastAsia"/>
        </w:rPr>
        <w:t>まで）</w:t>
      </w:r>
    </w:p>
    <w:p w:rsidR="00C17336" w:rsidRPr="00C17336" w:rsidRDefault="003077AB" w:rsidP="00C17336">
      <w:r>
        <w:rPr>
          <w:rFonts w:hint="eastAsia"/>
        </w:rPr>
        <w:t xml:space="preserve">休館日　</w:t>
      </w:r>
      <w:r w:rsidR="00C17336" w:rsidRPr="00C17336">
        <w:rPr>
          <w:rFonts w:hint="eastAsia"/>
        </w:rPr>
        <w:t>展示替え日（</w:t>
      </w:r>
      <w:r w:rsidR="00C17336" w:rsidRPr="00C17336">
        <w:t>3</w:t>
      </w:r>
      <w:r w:rsidR="00C17336" w:rsidRPr="00C17336">
        <w:rPr>
          <w:rFonts w:hint="eastAsia"/>
        </w:rPr>
        <w:t>月・</w:t>
      </w:r>
      <w:r w:rsidR="00C17336" w:rsidRPr="00C17336">
        <w:t>6</w:t>
      </w:r>
      <w:r w:rsidR="00C17336" w:rsidRPr="00C17336">
        <w:rPr>
          <w:rFonts w:hint="eastAsia"/>
        </w:rPr>
        <w:t>月・</w:t>
      </w:r>
      <w:r w:rsidR="00C17336" w:rsidRPr="00C17336">
        <w:t>9</w:t>
      </w:r>
      <w:r w:rsidR="00C17336" w:rsidRPr="00C17336">
        <w:rPr>
          <w:rFonts w:hint="eastAsia"/>
        </w:rPr>
        <w:t>月に各</w:t>
      </w:r>
      <w:r w:rsidR="00C17336" w:rsidRPr="00C17336">
        <w:t>3</w:t>
      </w:r>
      <w:r w:rsidR="00C17336" w:rsidRPr="00C17336">
        <w:rPr>
          <w:rFonts w:hint="eastAsia"/>
        </w:rPr>
        <w:t>日間）、年末年始（</w:t>
      </w:r>
      <w:r w:rsidR="00C17336" w:rsidRPr="00C17336">
        <w:t>12</w:t>
      </w:r>
      <w:r>
        <w:rPr>
          <w:rFonts w:hint="eastAsia"/>
        </w:rPr>
        <w:t>月</w:t>
      </w:r>
      <w:r w:rsidR="00C17336" w:rsidRPr="00C17336">
        <w:t>30</w:t>
      </w:r>
      <w:r>
        <w:rPr>
          <w:rFonts w:hint="eastAsia"/>
        </w:rPr>
        <w:t>日から</w:t>
      </w:r>
      <w:r w:rsidR="00C17336" w:rsidRPr="00C17336">
        <w:t>1</w:t>
      </w:r>
      <w:r>
        <w:rPr>
          <w:rFonts w:hint="eastAsia"/>
        </w:rPr>
        <w:t>月</w:t>
      </w:r>
      <w:r w:rsidR="00C17336" w:rsidRPr="00C17336">
        <w:t>3</w:t>
      </w:r>
      <w:r>
        <w:rPr>
          <w:rFonts w:hint="eastAsia"/>
        </w:rPr>
        <w:t>日</w:t>
      </w:r>
      <w:r w:rsidR="00C17336" w:rsidRPr="00C17336">
        <w:rPr>
          <w:rFonts w:hint="eastAsia"/>
        </w:rPr>
        <w:t>）</w:t>
      </w:r>
    </w:p>
    <w:p w:rsidR="00C17336" w:rsidRDefault="003077AB" w:rsidP="00C17336">
      <w:r>
        <w:rPr>
          <w:rFonts w:hint="eastAsia"/>
        </w:rPr>
        <w:t xml:space="preserve">料金　</w:t>
      </w:r>
      <w:r w:rsidR="00C17336" w:rsidRPr="00C17336">
        <w:rPr>
          <w:rFonts w:hint="eastAsia"/>
        </w:rPr>
        <w:t>記念館・庭園・洗心乃路３カ所共通</w:t>
      </w:r>
      <w:r>
        <w:rPr>
          <w:rFonts w:hint="eastAsia"/>
        </w:rPr>
        <w:t xml:space="preserve">　</w:t>
      </w:r>
      <w:r w:rsidR="00C17336" w:rsidRPr="00C17336">
        <w:rPr>
          <w:rFonts w:hint="eastAsia"/>
        </w:rPr>
        <w:t>一般</w:t>
      </w:r>
      <w:r>
        <w:rPr>
          <w:rFonts w:hint="eastAsia"/>
        </w:rPr>
        <w:t xml:space="preserve">　千</w:t>
      </w:r>
      <w:r w:rsidR="00C17336" w:rsidRPr="00C17336">
        <w:rPr>
          <w:rFonts w:hint="eastAsia"/>
        </w:rPr>
        <w:t>円（</w:t>
      </w:r>
      <w:r w:rsidR="00C17336" w:rsidRPr="00C17336">
        <w:t>800</w:t>
      </w:r>
      <w:r w:rsidR="00C17336" w:rsidRPr="00C17336">
        <w:rPr>
          <w:rFonts w:hint="eastAsia"/>
        </w:rPr>
        <w:t>円）</w:t>
      </w:r>
      <w:r>
        <w:rPr>
          <w:rFonts w:hint="eastAsia"/>
        </w:rPr>
        <w:t>、</w:t>
      </w:r>
      <w:r w:rsidR="00C17336" w:rsidRPr="00C17336">
        <w:rPr>
          <w:rFonts w:hint="eastAsia"/>
        </w:rPr>
        <w:t>大</w:t>
      </w:r>
      <w:r w:rsidR="00C909D8">
        <w:rPr>
          <w:rFonts w:hint="eastAsia"/>
        </w:rPr>
        <w:t>学</w:t>
      </w:r>
      <w:r w:rsidR="00C17336" w:rsidRPr="00C17336">
        <w:rPr>
          <w:rFonts w:hint="eastAsia"/>
        </w:rPr>
        <w:t>・高</w:t>
      </w:r>
      <w:r>
        <w:rPr>
          <w:rFonts w:hint="eastAsia"/>
        </w:rPr>
        <w:t>校</w:t>
      </w:r>
      <w:r w:rsidR="00C17336" w:rsidRPr="00C17336">
        <w:rPr>
          <w:rFonts w:hint="eastAsia"/>
        </w:rPr>
        <w:t>生</w:t>
      </w:r>
      <w:r w:rsidR="00C17336" w:rsidRPr="00C17336">
        <w:t>700</w:t>
      </w:r>
      <w:r w:rsidR="00C17336" w:rsidRPr="00C17336">
        <w:rPr>
          <w:rFonts w:hint="eastAsia"/>
        </w:rPr>
        <w:t>円（</w:t>
      </w:r>
      <w:r w:rsidR="00C17336" w:rsidRPr="00C17336">
        <w:t>550</w:t>
      </w:r>
      <w:r w:rsidR="00C17336" w:rsidRPr="00C17336">
        <w:rPr>
          <w:rFonts w:hint="eastAsia"/>
        </w:rPr>
        <w:t>円）</w:t>
      </w:r>
      <w:r>
        <w:rPr>
          <w:rFonts w:hint="eastAsia"/>
        </w:rPr>
        <w:t>、</w:t>
      </w:r>
      <w:r w:rsidR="00C17336" w:rsidRPr="00C17336">
        <w:rPr>
          <w:rFonts w:hint="eastAsia"/>
        </w:rPr>
        <w:t>中</w:t>
      </w:r>
      <w:r w:rsidR="00C909D8">
        <w:rPr>
          <w:rFonts w:hint="eastAsia"/>
        </w:rPr>
        <w:t>学</w:t>
      </w:r>
      <w:r w:rsidR="00C17336" w:rsidRPr="00C17336">
        <w:rPr>
          <w:rFonts w:hint="eastAsia"/>
        </w:rPr>
        <w:t>・小</w:t>
      </w:r>
      <w:r>
        <w:rPr>
          <w:rFonts w:hint="eastAsia"/>
        </w:rPr>
        <w:t>学</w:t>
      </w:r>
      <w:r w:rsidR="00C17336" w:rsidRPr="00C17336">
        <w:rPr>
          <w:rFonts w:hint="eastAsia"/>
        </w:rPr>
        <w:t>生</w:t>
      </w:r>
      <w:r w:rsidR="00C17336" w:rsidRPr="00C17336">
        <w:t>300</w:t>
      </w:r>
      <w:r w:rsidR="00C17336" w:rsidRPr="00C17336">
        <w:rPr>
          <w:rFonts w:hint="eastAsia"/>
        </w:rPr>
        <w:t>円（</w:t>
      </w:r>
      <w:r w:rsidR="00C17336" w:rsidRPr="00C17336">
        <w:t>250</w:t>
      </w:r>
      <w:r w:rsidR="00C17336" w:rsidRPr="00C17336">
        <w:rPr>
          <w:rFonts w:hint="eastAsia"/>
        </w:rPr>
        <w:t>円）</w:t>
      </w:r>
    </w:p>
    <w:p w:rsidR="00C17336" w:rsidRPr="00C17336" w:rsidRDefault="00C17336" w:rsidP="00C17336">
      <w:r w:rsidRPr="00C17336">
        <w:rPr>
          <w:rFonts w:hint="eastAsia"/>
        </w:rPr>
        <w:t>※冬季料金あり（</w:t>
      </w:r>
      <w:r w:rsidRPr="00C17336">
        <w:t>12</w:t>
      </w:r>
      <w:r w:rsidRPr="00C17336">
        <w:rPr>
          <w:rFonts w:hint="eastAsia"/>
        </w:rPr>
        <w:t>月</w:t>
      </w:r>
      <w:r w:rsidR="003077AB">
        <w:rPr>
          <w:rFonts w:hint="eastAsia"/>
        </w:rPr>
        <w:t>から</w:t>
      </w:r>
      <w:r w:rsidRPr="00C17336">
        <w:t>3</w:t>
      </w:r>
      <w:r w:rsidRPr="00C17336">
        <w:rPr>
          <w:rFonts w:hint="eastAsia"/>
        </w:rPr>
        <w:t>月は記念館・本宅のみ）、記念館のみ、庭園・洗心乃路のみ、庭園のみ（冬季</w:t>
      </w:r>
      <w:r w:rsidRPr="00C17336">
        <w:t>12</w:t>
      </w:r>
      <w:r w:rsidR="003077AB">
        <w:rPr>
          <w:rFonts w:hint="eastAsia"/>
        </w:rPr>
        <w:lastRenderedPageBreak/>
        <w:t>月から</w:t>
      </w:r>
      <w:r w:rsidRPr="00C17336">
        <w:t>3</w:t>
      </w:r>
      <w:r w:rsidRPr="00C17336">
        <w:rPr>
          <w:rFonts w:hint="eastAsia"/>
        </w:rPr>
        <w:t>月）の利用料金あり</w:t>
      </w:r>
    </w:p>
    <w:p w:rsidR="00C909D8" w:rsidRPr="00C17336" w:rsidRDefault="00C909D8" w:rsidP="00C909D8">
      <w:r>
        <w:rPr>
          <w:rFonts w:hint="eastAsia"/>
        </w:rPr>
        <w:t>※カッコナイは二十名以上の団体料金</w:t>
      </w:r>
    </w:p>
    <w:p w:rsidR="00C17336" w:rsidRPr="00C17336" w:rsidRDefault="003077AB" w:rsidP="00C17336">
      <w:r>
        <w:rPr>
          <w:rFonts w:hint="eastAsia"/>
        </w:rPr>
        <w:t>※障害者手帳提示で本人と、重度障害</w:t>
      </w:r>
      <w:r w:rsidR="00C17336" w:rsidRPr="00C17336">
        <w:rPr>
          <w:rFonts w:hint="eastAsia"/>
        </w:rPr>
        <w:t>の</w:t>
      </w:r>
      <w:r w:rsidR="00FC4736">
        <w:rPr>
          <w:rFonts w:hint="eastAsia"/>
        </w:rPr>
        <w:t>カイジョシャ</w:t>
      </w:r>
      <w:r w:rsidR="00C17336" w:rsidRPr="00C17336">
        <w:t>1</w:t>
      </w:r>
      <w:r w:rsidR="00C17336" w:rsidRPr="00C17336">
        <w:rPr>
          <w:rFonts w:hint="eastAsia"/>
        </w:rPr>
        <w:t>名が団体料</w:t>
      </w:r>
      <w:r>
        <w:rPr>
          <w:rFonts w:hint="eastAsia"/>
        </w:rPr>
        <w:t>金</w:t>
      </w:r>
      <w:r w:rsidR="00C17336" w:rsidRPr="00C17336">
        <w:rPr>
          <w:rFonts w:hint="eastAsia"/>
        </w:rPr>
        <w:t>（団体の場合</w:t>
      </w:r>
      <w:r w:rsidR="00C909D8">
        <w:rPr>
          <w:rFonts w:hint="eastAsia"/>
        </w:rPr>
        <w:t>、</w:t>
      </w:r>
      <w:r w:rsidR="00C17336" w:rsidRPr="00C17336">
        <w:rPr>
          <w:rFonts w:hint="eastAsia"/>
        </w:rPr>
        <w:t>更に</w:t>
      </w:r>
      <w:r>
        <w:rPr>
          <w:rFonts w:hint="eastAsia"/>
        </w:rPr>
        <w:t>一</w:t>
      </w:r>
      <w:r w:rsidR="00C17336" w:rsidRPr="00C17336">
        <w:rPr>
          <w:rFonts w:hint="eastAsia"/>
        </w:rPr>
        <w:t>割引き）</w:t>
      </w:r>
    </w:p>
    <w:p w:rsidR="00C17336" w:rsidRPr="00C17336" w:rsidRDefault="003077AB" w:rsidP="00C17336">
      <w:r>
        <w:rPr>
          <w:rFonts w:hint="eastAsia"/>
        </w:rPr>
        <w:t xml:space="preserve">バリアフリー情報　</w:t>
      </w:r>
      <w:r w:rsidR="00C17336" w:rsidRPr="00C17336">
        <w:rPr>
          <w:rFonts w:hint="eastAsia"/>
        </w:rPr>
        <w:t>身障者用駐車場</w:t>
      </w:r>
      <w:r w:rsidR="00C17336" w:rsidRPr="00C17336">
        <w:t>3</w:t>
      </w:r>
      <w:r w:rsidR="00C17336" w:rsidRPr="00C17336">
        <w:rPr>
          <w:rFonts w:hint="eastAsia"/>
        </w:rPr>
        <w:t>台、車いす対応トイレ駐車場に</w:t>
      </w:r>
      <w:r w:rsidR="00C17336" w:rsidRPr="00C17336">
        <w:t>1</w:t>
      </w:r>
      <w:r w:rsidR="00C17336" w:rsidRPr="00C17336">
        <w:rPr>
          <w:rFonts w:hint="eastAsia"/>
        </w:rPr>
        <w:t>か所、貸出用車いす、ベビーカーあり。記念館入口は段差なし（</w:t>
      </w:r>
      <w:r w:rsidR="00C17336" w:rsidRPr="00C17336">
        <w:t>2</w:t>
      </w:r>
      <w:r w:rsidR="00C17336" w:rsidRPr="00C17336">
        <w:rPr>
          <w:rFonts w:hint="eastAsia"/>
        </w:rPr>
        <w:t>階の展示室へは階段のみ）。</w:t>
      </w:r>
    </w:p>
    <w:p w:rsidR="00C17336" w:rsidRPr="00097BD6" w:rsidRDefault="00C17336" w:rsidP="00097BD6"/>
    <w:p w:rsidR="003077AB" w:rsidRDefault="003077AB" w:rsidP="003077AB">
      <w:r>
        <w:rPr>
          <w:rFonts w:hint="eastAsia"/>
        </w:rPr>
        <w:t>記念</w:t>
      </w:r>
      <w:r w:rsidRPr="003077AB">
        <w:rPr>
          <w:rFonts w:hint="eastAsia"/>
        </w:rPr>
        <w:t>企画展</w:t>
      </w:r>
    </w:p>
    <w:p w:rsidR="003077AB" w:rsidRPr="003077AB" w:rsidRDefault="003077AB" w:rsidP="003077AB">
      <w:r w:rsidRPr="003077AB">
        <w:rPr>
          <w:rFonts w:hint="eastAsia"/>
        </w:rPr>
        <w:t>「奥出雲・絲原家に伝わる茶道具の美」</w:t>
      </w:r>
    </w:p>
    <w:p w:rsidR="003077AB" w:rsidRPr="003077AB" w:rsidRDefault="003077AB" w:rsidP="003077AB">
      <w:r w:rsidRPr="003077AB">
        <w:rPr>
          <w:rFonts w:hint="eastAsia"/>
        </w:rPr>
        <w:t>会期：</w:t>
      </w:r>
      <w:r w:rsidRPr="003077AB">
        <w:t>9</w:t>
      </w:r>
      <w:r w:rsidRPr="003077AB">
        <w:rPr>
          <w:rFonts w:hint="eastAsia"/>
        </w:rPr>
        <w:t>月</w:t>
      </w:r>
      <w:r w:rsidRPr="003077AB">
        <w:t>13</w:t>
      </w:r>
      <w:r w:rsidRPr="003077AB">
        <w:rPr>
          <w:rFonts w:hint="eastAsia"/>
        </w:rPr>
        <w:t>日（木</w:t>
      </w:r>
      <w:r>
        <w:rPr>
          <w:rFonts w:hint="eastAsia"/>
        </w:rPr>
        <w:t>曜</w:t>
      </w:r>
      <w:r w:rsidRPr="003077AB">
        <w:rPr>
          <w:rFonts w:hint="eastAsia"/>
        </w:rPr>
        <w:t>）</w:t>
      </w:r>
      <w:r>
        <w:rPr>
          <w:rFonts w:hint="eastAsia"/>
        </w:rPr>
        <w:t>から</w:t>
      </w:r>
      <w:r w:rsidRPr="003077AB">
        <w:t xml:space="preserve"> 12</w:t>
      </w:r>
      <w:r w:rsidRPr="003077AB">
        <w:rPr>
          <w:rFonts w:hint="eastAsia"/>
        </w:rPr>
        <w:t>月</w:t>
      </w:r>
      <w:r w:rsidRPr="003077AB">
        <w:t>28</w:t>
      </w:r>
      <w:r w:rsidRPr="003077AB">
        <w:rPr>
          <w:rFonts w:hint="eastAsia"/>
        </w:rPr>
        <w:t>日（金</w:t>
      </w:r>
      <w:r>
        <w:rPr>
          <w:rFonts w:hint="eastAsia"/>
        </w:rPr>
        <w:t>曜</w:t>
      </w:r>
      <w:r w:rsidRPr="003077AB">
        <w:rPr>
          <w:rFonts w:hint="eastAsia"/>
        </w:rPr>
        <w:t>）</w:t>
      </w:r>
    </w:p>
    <w:p w:rsidR="003077AB" w:rsidRPr="003077AB" w:rsidRDefault="003077AB" w:rsidP="003077AB">
      <w:r w:rsidRPr="003077AB">
        <w:rPr>
          <w:rFonts w:hint="eastAsia"/>
        </w:rPr>
        <w:t>内容：</w:t>
      </w:r>
      <w:r w:rsidR="00BF7913">
        <w:rPr>
          <w:rFonts w:hint="eastAsia"/>
        </w:rPr>
        <w:t>ウンシュウ　クラチョウ</w:t>
      </w:r>
      <w:r w:rsidRPr="003077AB">
        <w:rPr>
          <w:rFonts w:hint="eastAsia"/>
        </w:rPr>
        <w:t>の茶道具、不昧</w:t>
      </w:r>
      <w:r w:rsidR="00FC4736">
        <w:rPr>
          <w:rFonts w:hint="eastAsia"/>
        </w:rPr>
        <w:t>コウ</w:t>
      </w:r>
      <w:r w:rsidRPr="003077AB">
        <w:rPr>
          <w:rFonts w:hint="eastAsia"/>
        </w:rPr>
        <w:t>の自作品、お好み道具を展示する。</w:t>
      </w:r>
    </w:p>
    <w:p w:rsidR="003077AB" w:rsidRPr="003077AB" w:rsidRDefault="003077AB" w:rsidP="003077AB"/>
    <w:p w:rsidR="00801FF9" w:rsidRDefault="00801FF9" w:rsidP="00494F69">
      <w:pPr>
        <w:jc w:val="left"/>
        <w:rPr>
          <w:noProof/>
          <w:kern w:val="0"/>
          <w:szCs w:val="21"/>
        </w:rPr>
      </w:pPr>
      <w:r>
        <w:rPr>
          <w:rFonts w:hint="eastAsia"/>
          <w:noProof/>
          <w:kern w:val="0"/>
          <w:szCs w:val="21"/>
        </w:rPr>
        <w:t>画像：</w:t>
      </w:r>
      <w:r w:rsidR="001C732C" w:rsidRPr="00C17336">
        <w:rPr>
          <w:rFonts w:hint="eastAsia"/>
        </w:rPr>
        <w:t>絲原記念館</w:t>
      </w:r>
      <w:r w:rsidR="001C732C">
        <w:rPr>
          <w:rFonts w:hint="eastAsia"/>
        </w:rPr>
        <w:t>の外観</w:t>
      </w:r>
    </w:p>
    <w:p w:rsidR="00801FF9" w:rsidRDefault="003077AB" w:rsidP="00494F69">
      <w:pPr>
        <w:jc w:val="left"/>
        <w:rPr>
          <w:noProof/>
          <w:kern w:val="0"/>
          <w:szCs w:val="21"/>
        </w:rPr>
      </w:pPr>
      <w:r>
        <w:rPr>
          <w:noProof/>
          <w:kern w:val="0"/>
          <w:szCs w:val="21"/>
        </w:rPr>
        <w:drawing>
          <wp:inline distT="0" distB="0" distL="0" distR="0">
            <wp:extent cx="2613660" cy="2026920"/>
            <wp:effectExtent l="19050" t="0" r="0" b="0"/>
            <wp:docPr id="45" name="図 7" descr="\\FILE-SERVER\share\★★２０１７年度プロジェクトごと\★てくてく日和（19号～22号）\★第22号（春）\テキスト版\画像\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SERVER\share\★★２０１７年度プロジェクトごと\★てくてく日和（19号～22号）\★第22号（春）\テキスト版\画像\8.png"/>
                    <pic:cNvPicPr>
                      <a:picLocks noChangeAspect="1" noChangeArrowheads="1"/>
                    </pic:cNvPicPr>
                  </pic:nvPicPr>
                  <pic:blipFill>
                    <a:blip r:embed="rId15" cstate="print"/>
                    <a:srcRect/>
                    <a:stretch>
                      <a:fillRect/>
                    </a:stretch>
                  </pic:blipFill>
                  <pic:spPr bwMode="auto">
                    <a:xfrm>
                      <a:off x="0" y="0"/>
                      <a:ext cx="2613660" cy="2026920"/>
                    </a:xfrm>
                    <a:prstGeom prst="rect">
                      <a:avLst/>
                    </a:prstGeom>
                    <a:noFill/>
                    <a:ln w="9525">
                      <a:noFill/>
                      <a:miter lim="800000"/>
                      <a:headEnd/>
                      <a:tailEnd/>
                    </a:ln>
                  </pic:spPr>
                </pic:pic>
              </a:graphicData>
            </a:graphic>
          </wp:inline>
        </w:drawing>
      </w:r>
    </w:p>
    <w:p w:rsidR="00801FF9" w:rsidRDefault="00801FF9" w:rsidP="00494F69">
      <w:pPr>
        <w:jc w:val="left"/>
        <w:rPr>
          <w:noProof/>
          <w:kern w:val="0"/>
          <w:szCs w:val="21"/>
        </w:rPr>
      </w:pPr>
    </w:p>
    <w:p w:rsidR="001C732C" w:rsidRDefault="001C732C" w:rsidP="001C732C">
      <w:pPr>
        <w:jc w:val="left"/>
        <w:rPr>
          <w:noProof/>
          <w:kern w:val="0"/>
          <w:szCs w:val="21"/>
        </w:rPr>
      </w:pPr>
      <w:r>
        <w:rPr>
          <w:rFonts w:hint="eastAsia"/>
          <w:noProof/>
          <w:kern w:val="0"/>
          <w:szCs w:val="21"/>
        </w:rPr>
        <w:t>画像：古民家なので段差が多い。車いすのカナコには</w:t>
      </w:r>
      <w:r w:rsidR="00BF7913">
        <w:rPr>
          <w:rFonts w:hint="eastAsia"/>
          <w:noProof/>
          <w:kern w:val="0"/>
          <w:szCs w:val="21"/>
        </w:rPr>
        <w:t>通れない</w:t>
      </w:r>
      <w:r>
        <w:rPr>
          <w:rFonts w:hint="eastAsia"/>
          <w:noProof/>
          <w:kern w:val="0"/>
          <w:szCs w:val="21"/>
        </w:rPr>
        <w:t>ところも。</w:t>
      </w:r>
    </w:p>
    <w:p w:rsidR="001C732C" w:rsidRDefault="001C732C" w:rsidP="001C732C">
      <w:pPr>
        <w:jc w:val="left"/>
        <w:rPr>
          <w:noProof/>
          <w:kern w:val="0"/>
          <w:szCs w:val="21"/>
        </w:rPr>
      </w:pPr>
      <w:r>
        <w:rPr>
          <w:noProof/>
          <w:kern w:val="0"/>
          <w:szCs w:val="21"/>
        </w:rPr>
        <w:drawing>
          <wp:inline distT="0" distB="0" distL="0" distR="0">
            <wp:extent cx="2044700" cy="3036570"/>
            <wp:effectExtent l="19050" t="0" r="0" b="0"/>
            <wp:docPr id="46" name="図 6" descr="\\FILE-SERVER\share\★★２０１７年度プロジェクトごと\★てくてく日和（19号～22号）\★第22号（春）\テキスト版\画像\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SERVER\share\★★２０１７年度プロジェクトごと\★てくてく日和（19号～22号）\★第22号（春）\テキスト版\画像\7.png"/>
                    <pic:cNvPicPr>
                      <a:picLocks noChangeAspect="1" noChangeArrowheads="1"/>
                    </pic:cNvPicPr>
                  </pic:nvPicPr>
                  <pic:blipFill>
                    <a:blip r:embed="rId16" cstate="print"/>
                    <a:srcRect/>
                    <a:stretch>
                      <a:fillRect/>
                    </a:stretch>
                  </pic:blipFill>
                  <pic:spPr bwMode="auto">
                    <a:xfrm>
                      <a:off x="0" y="0"/>
                      <a:ext cx="2044700" cy="3036570"/>
                    </a:xfrm>
                    <a:prstGeom prst="rect">
                      <a:avLst/>
                    </a:prstGeom>
                    <a:noFill/>
                    <a:ln w="9525">
                      <a:noFill/>
                      <a:miter lim="800000"/>
                      <a:headEnd/>
                      <a:tailEnd/>
                    </a:ln>
                  </pic:spPr>
                </pic:pic>
              </a:graphicData>
            </a:graphic>
          </wp:inline>
        </w:drawing>
      </w:r>
    </w:p>
    <w:p w:rsidR="001C732C" w:rsidRDefault="001C732C" w:rsidP="00494F69">
      <w:pPr>
        <w:jc w:val="left"/>
        <w:rPr>
          <w:noProof/>
          <w:kern w:val="0"/>
          <w:szCs w:val="21"/>
        </w:rPr>
      </w:pPr>
    </w:p>
    <w:p w:rsidR="001C732C" w:rsidRDefault="001C732C" w:rsidP="00494F69">
      <w:pPr>
        <w:jc w:val="left"/>
      </w:pPr>
      <w:r>
        <w:rPr>
          <w:rFonts w:hint="eastAsia"/>
          <w:noProof/>
          <w:kern w:val="0"/>
          <w:szCs w:val="21"/>
        </w:rPr>
        <w:t>画像：</w:t>
      </w:r>
      <w:r w:rsidRPr="001C732C">
        <w:rPr>
          <w:rFonts w:hint="eastAsia"/>
        </w:rPr>
        <w:t>茂三作茶碗</w:t>
      </w:r>
      <w:r>
        <w:rPr>
          <w:rFonts w:hint="eastAsia"/>
        </w:rPr>
        <w:t xml:space="preserve">　</w:t>
      </w:r>
      <w:r w:rsidRPr="001C732C">
        <w:rPr>
          <w:rFonts w:hint="eastAsia"/>
        </w:rPr>
        <w:t>銘</w:t>
      </w:r>
      <w:r>
        <w:rPr>
          <w:rFonts w:hint="eastAsia"/>
        </w:rPr>
        <w:t xml:space="preserve">　</w:t>
      </w:r>
      <w:r w:rsidRPr="001C732C">
        <w:rPr>
          <w:rFonts w:hint="eastAsia"/>
        </w:rPr>
        <w:t>秋風</w:t>
      </w:r>
    </w:p>
    <w:p w:rsidR="001C732C" w:rsidRDefault="001C732C" w:rsidP="00494F69">
      <w:pPr>
        <w:jc w:val="left"/>
        <w:rPr>
          <w:noProof/>
          <w:kern w:val="0"/>
          <w:szCs w:val="21"/>
        </w:rPr>
      </w:pPr>
      <w:r>
        <w:rPr>
          <w:noProof/>
          <w:kern w:val="0"/>
          <w:szCs w:val="21"/>
        </w:rPr>
        <w:lastRenderedPageBreak/>
        <w:drawing>
          <wp:inline distT="0" distB="0" distL="0" distR="0">
            <wp:extent cx="2613660" cy="1751330"/>
            <wp:effectExtent l="19050" t="0" r="0" b="0"/>
            <wp:docPr id="47" name="図 8" descr="\\FILE-SERVER\share\★★２０１７年度プロジェクトごと\★てくてく日和（19号～22号）\★第22号（春）\テキスト版\画像\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SERVER\share\★★２０１７年度プロジェクトごと\★てくてく日和（19号～22号）\★第22号（春）\テキスト版\画像\9.png"/>
                    <pic:cNvPicPr>
                      <a:picLocks noChangeAspect="1" noChangeArrowheads="1"/>
                    </pic:cNvPicPr>
                  </pic:nvPicPr>
                  <pic:blipFill>
                    <a:blip r:embed="rId17" cstate="print"/>
                    <a:srcRect/>
                    <a:stretch>
                      <a:fillRect/>
                    </a:stretch>
                  </pic:blipFill>
                  <pic:spPr bwMode="auto">
                    <a:xfrm>
                      <a:off x="0" y="0"/>
                      <a:ext cx="2613660" cy="1751330"/>
                    </a:xfrm>
                    <a:prstGeom prst="rect">
                      <a:avLst/>
                    </a:prstGeom>
                    <a:noFill/>
                    <a:ln w="9525">
                      <a:noFill/>
                      <a:miter lim="800000"/>
                      <a:headEnd/>
                      <a:tailEnd/>
                    </a:ln>
                  </pic:spPr>
                </pic:pic>
              </a:graphicData>
            </a:graphic>
          </wp:inline>
        </w:drawing>
      </w:r>
    </w:p>
    <w:p w:rsidR="00C6076C" w:rsidRDefault="00C6076C" w:rsidP="00494F69">
      <w:pPr>
        <w:jc w:val="left"/>
        <w:rPr>
          <w:noProof/>
          <w:kern w:val="0"/>
          <w:szCs w:val="21"/>
        </w:rPr>
      </w:pPr>
    </w:p>
    <w:p w:rsidR="001C732C" w:rsidRDefault="001C732C" w:rsidP="00806F2C">
      <w:r w:rsidRPr="001C732C">
        <w:rPr>
          <w:rFonts w:hint="eastAsia"/>
        </w:rPr>
        <w:t>可部屋集成館</w:t>
      </w:r>
    </w:p>
    <w:p w:rsidR="00162714" w:rsidRDefault="001C732C" w:rsidP="001C732C">
      <w:r w:rsidRPr="001C732C">
        <w:rPr>
          <w:rFonts w:hint="eastAsia"/>
        </w:rPr>
        <w:t>代々松江藩の鉄師頭取をつとめ、藩主の本陣宿であった櫻井家の歴史を展示する資料館。庭園は不昧</w:t>
      </w:r>
      <w:r w:rsidR="00BF7913">
        <w:rPr>
          <w:rFonts w:hint="eastAsia"/>
        </w:rPr>
        <w:t>コウ</w:t>
      </w:r>
      <w:r w:rsidRPr="001C732C">
        <w:rPr>
          <w:rFonts w:hint="eastAsia"/>
        </w:rPr>
        <w:t>命名の「岩浪」庭園。</w:t>
      </w:r>
    </w:p>
    <w:p w:rsidR="001C732C" w:rsidRDefault="001C732C" w:rsidP="001C732C"/>
    <w:p w:rsidR="001C732C" w:rsidRPr="001C732C" w:rsidRDefault="001C732C" w:rsidP="001C732C">
      <w:r>
        <w:rPr>
          <w:rFonts w:hint="eastAsia"/>
        </w:rPr>
        <w:t xml:space="preserve">住所　</w:t>
      </w:r>
      <w:r w:rsidRPr="001C732C">
        <w:rPr>
          <w:rFonts w:hint="eastAsia"/>
        </w:rPr>
        <w:t>仁多郡奥出雲町上阿井</w:t>
      </w:r>
      <w:r w:rsidRPr="001C732C">
        <w:t>1655</w:t>
      </w:r>
    </w:p>
    <w:p w:rsidR="004F5BF9" w:rsidRDefault="001C732C" w:rsidP="001C732C">
      <w:r>
        <w:rPr>
          <w:rFonts w:hint="eastAsia"/>
        </w:rPr>
        <w:t xml:space="preserve">電話　</w:t>
      </w:r>
      <w:r w:rsidRPr="001C732C">
        <w:t>0854</w:t>
      </w:r>
      <w:r>
        <w:rPr>
          <w:rFonts w:hint="eastAsia"/>
        </w:rPr>
        <w:t>の</w:t>
      </w:r>
      <w:r w:rsidRPr="001C732C">
        <w:t>56</w:t>
      </w:r>
      <w:r>
        <w:rPr>
          <w:rFonts w:hint="eastAsia"/>
        </w:rPr>
        <w:t>の</w:t>
      </w:r>
      <w:r w:rsidRPr="001C732C">
        <w:t>0800</w:t>
      </w:r>
    </w:p>
    <w:p w:rsidR="001C732C" w:rsidRPr="001C732C" w:rsidRDefault="001C732C" w:rsidP="001C732C">
      <w:r>
        <w:rPr>
          <w:rFonts w:hint="eastAsia"/>
        </w:rPr>
        <w:t xml:space="preserve">ファックス　</w:t>
      </w:r>
      <w:r w:rsidRPr="001C732C">
        <w:t>0854</w:t>
      </w:r>
      <w:r>
        <w:rPr>
          <w:rFonts w:hint="eastAsia"/>
        </w:rPr>
        <w:t>の</w:t>
      </w:r>
      <w:r>
        <w:t>56</w:t>
      </w:r>
      <w:r>
        <w:rPr>
          <w:rFonts w:hint="eastAsia"/>
        </w:rPr>
        <w:t>の</w:t>
      </w:r>
      <w:r w:rsidRPr="001C732C">
        <w:t>0800</w:t>
      </w:r>
    </w:p>
    <w:p w:rsidR="001C732C" w:rsidRPr="001C732C" w:rsidRDefault="003306BD" w:rsidP="001C732C">
      <w:r>
        <w:rPr>
          <w:rFonts w:hint="eastAsia"/>
        </w:rPr>
        <w:t xml:space="preserve">営業時間　</w:t>
      </w:r>
      <w:r w:rsidR="001C732C" w:rsidRPr="001C732C">
        <w:t>9</w:t>
      </w:r>
      <w:r>
        <w:rPr>
          <w:rFonts w:hint="eastAsia"/>
        </w:rPr>
        <w:t>時から</w:t>
      </w:r>
      <w:r w:rsidR="001C732C" w:rsidRPr="001C732C">
        <w:t>16</w:t>
      </w:r>
      <w:r>
        <w:rPr>
          <w:rFonts w:hint="eastAsia"/>
        </w:rPr>
        <w:t>時</w:t>
      </w:r>
      <w:r w:rsidR="001C732C" w:rsidRPr="001C732C">
        <w:t>30</w:t>
      </w:r>
      <w:r>
        <w:rPr>
          <w:rFonts w:hint="eastAsia"/>
        </w:rPr>
        <w:t>分</w:t>
      </w:r>
      <w:r w:rsidR="001C732C" w:rsidRPr="001C732C">
        <w:rPr>
          <w:rFonts w:hint="eastAsia"/>
        </w:rPr>
        <w:t>（</w:t>
      </w:r>
      <w:r w:rsidR="001C732C" w:rsidRPr="001C732C">
        <w:t>3</w:t>
      </w:r>
      <w:r w:rsidR="001C732C" w:rsidRPr="001C732C">
        <w:rPr>
          <w:rFonts w:hint="eastAsia"/>
        </w:rPr>
        <w:t>月下旬</w:t>
      </w:r>
      <w:r w:rsidR="00875524">
        <w:rPr>
          <w:rFonts w:hint="eastAsia"/>
        </w:rPr>
        <w:t>から</w:t>
      </w:r>
      <w:r w:rsidR="001C732C" w:rsidRPr="001C732C">
        <w:t>12</w:t>
      </w:r>
      <w:r w:rsidR="001C732C" w:rsidRPr="001C732C">
        <w:rPr>
          <w:rFonts w:hint="eastAsia"/>
        </w:rPr>
        <w:t>月上旬）</w:t>
      </w:r>
    </w:p>
    <w:p w:rsidR="001C732C" w:rsidRPr="001C732C" w:rsidRDefault="003306BD" w:rsidP="001C732C">
      <w:r>
        <w:rPr>
          <w:rFonts w:hint="eastAsia"/>
        </w:rPr>
        <w:t xml:space="preserve">休館日　</w:t>
      </w:r>
      <w:r w:rsidR="001C732C" w:rsidRPr="001C732C">
        <w:rPr>
          <w:rFonts w:hint="eastAsia"/>
        </w:rPr>
        <w:t>月曜、</w:t>
      </w:r>
      <w:r w:rsidR="001C732C" w:rsidRPr="001C732C">
        <w:t>12</w:t>
      </w:r>
      <w:r w:rsidR="001C732C" w:rsidRPr="001C732C">
        <w:rPr>
          <w:rFonts w:hint="eastAsia"/>
        </w:rPr>
        <w:t>月中旬</w:t>
      </w:r>
      <w:r>
        <w:rPr>
          <w:rFonts w:hint="eastAsia"/>
        </w:rPr>
        <w:t>から</w:t>
      </w:r>
      <w:r w:rsidR="001C732C" w:rsidRPr="001C732C">
        <w:t>3</w:t>
      </w:r>
      <w:r w:rsidR="001C732C" w:rsidRPr="001C732C">
        <w:rPr>
          <w:rFonts w:hint="eastAsia"/>
        </w:rPr>
        <w:t>月中旬</w:t>
      </w:r>
      <w:r>
        <w:rPr>
          <w:rFonts w:hint="eastAsia"/>
        </w:rPr>
        <w:t>、</w:t>
      </w:r>
      <w:r w:rsidR="001C732C" w:rsidRPr="001C732C">
        <w:rPr>
          <w:rFonts w:hint="eastAsia"/>
        </w:rPr>
        <w:t>祝日の場合は翌日休</w:t>
      </w:r>
      <w:r w:rsidR="00875524">
        <w:rPr>
          <w:rFonts w:hint="eastAsia"/>
        </w:rPr>
        <w:t>み</w:t>
      </w:r>
    </w:p>
    <w:p w:rsidR="001C732C" w:rsidRPr="001C732C" w:rsidRDefault="003306BD" w:rsidP="001C732C">
      <w:r>
        <w:rPr>
          <w:rFonts w:hint="eastAsia"/>
        </w:rPr>
        <w:t xml:space="preserve">料金　</w:t>
      </w:r>
      <w:r w:rsidR="001C732C" w:rsidRPr="001C732C">
        <w:rPr>
          <w:rFonts w:hint="eastAsia"/>
        </w:rPr>
        <w:t>集成館・庭園共通券</w:t>
      </w:r>
    </w:p>
    <w:p w:rsidR="001C732C" w:rsidRPr="001C732C" w:rsidRDefault="001C732C" w:rsidP="001C732C">
      <w:r w:rsidRPr="001C732C">
        <w:rPr>
          <w:rFonts w:hint="eastAsia"/>
        </w:rPr>
        <w:t>大人</w:t>
      </w:r>
      <w:r w:rsidRPr="001C732C">
        <w:t>1000</w:t>
      </w:r>
      <w:r w:rsidRPr="001C732C">
        <w:rPr>
          <w:rFonts w:hint="eastAsia"/>
        </w:rPr>
        <w:t>円</w:t>
      </w:r>
      <w:r w:rsidRPr="001C732C">
        <w:t>(900</w:t>
      </w:r>
      <w:r w:rsidRPr="001C732C">
        <w:rPr>
          <w:rFonts w:hint="eastAsia"/>
        </w:rPr>
        <w:t>円</w:t>
      </w:r>
      <w:r w:rsidRPr="001C732C">
        <w:t>)</w:t>
      </w:r>
      <w:r w:rsidR="003306BD">
        <w:rPr>
          <w:rFonts w:hint="eastAsia"/>
        </w:rPr>
        <w:t>、</w:t>
      </w:r>
      <w:r w:rsidRPr="001C732C">
        <w:rPr>
          <w:rFonts w:hint="eastAsia"/>
        </w:rPr>
        <w:t>高・大</w:t>
      </w:r>
      <w:r w:rsidR="003306BD">
        <w:rPr>
          <w:rFonts w:hint="eastAsia"/>
        </w:rPr>
        <w:t>学</w:t>
      </w:r>
      <w:r w:rsidRPr="001C732C">
        <w:rPr>
          <w:rFonts w:hint="eastAsia"/>
        </w:rPr>
        <w:t>生</w:t>
      </w:r>
      <w:r w:rsidRPr="001C732C">
        <w:t>650</w:t>
      </w:r>
      <w:r w:rsidRPr="001C732C">
        <w:rPr>
          <w:rFonts w:hint="eastAsia"/>
        </w:rPr>
        <w:t>円</w:t>
      </w:r>
      <w:r w:rsidRPr="001C732C">
        <w:t>(600</w:t>
      </w:r>
      <w:r w:rsidRPr="001C732C">
        <w:rPr>
          <w:rFonts w:hint="eastAsia"/>
        </w:rPr>
        <w:t>円</w:t>
      </w:r>
      <w:r w:rsidRPr="001C732C">
        <w:t>)</w:t>
      </w:r>
      <w:r w:rsidR="003306BD">
        <w:rPr>
          <w:rFonts w:hint="eastAsia"/>
        </w:rPr>
        <w:t>、</w:t>
      </w:r>
      <w:r w:rsidRPr="001C732C">
        <w:rPr>
          <w:rFonts w:hint="eastAsia"/>
        </w:rPr>
        <w:t>小・中</w:t>
      </w:r>
      <w:r w:rsidR="003306BD">
        <w:rPr>
          <w:rFonts w:hint="eastAsia"/>
        </w:rPr>
        <w:t>学</w:t>
      </w:r>
      <w:r w:rsidRPr="001C732C">
        <w:rPr>
          <w:rFonts w:hint="eastAsia"/>
        </w:rPr>
        <w:t>生</w:t>
      </w:r>
      <w:r w:rsidRPr="001C732C">
        <w:t>450</w:t>
      </w:r>
      <w:r w:rsidRPr="001C732C">
        <w:rPr>
          <w:rFonts w:hint="eastAsia"/>
        </w:rPr>
        <w:t>円</w:t>
      </w:r>
      <w:r w:rsidRPr="001C732C">
        <w:t>(400</w:t>
      </w:r>
      <w:r w:rsidRPr="001C732C">
        <w:rPr>
          <w:rFonts w:hint="eastAsia"/>
        </w:rPr>
        <w:t>円</w:t>
      </w:r>
      <w:r w:rsidRPr="001C732C">
        <w:t>)</w:t>
      </w:r>
    </w:p>
    <w:p w:rsidR="001C732C" w:rsidRPr="001C732C" w:rsidRDefault="001C732C" w:rsidP="001C732C">
      <w:r w:rsidRPr="001C732C">
        <w:rPr>
          <w:rFonts w:hint="eastAsia"/>
        </w:rPr>
        <w:t>※集成館のみ・庭園のみの利用料金あり</w:t>
      </w:r>
    </w:p>
    <w:p w:rsidR="001C732C" w:rsidRPr="001C732C" w:rsidRDefault="001C732C" w:rsidP="001C732C">
      <w:r w:rsidRPr="001C732C">
        <w:rPr>
          <w:rFonts w:hint="eastAsia"/>
        </w:rPr>
        <w:t>※</w:t>
      </w:r>
      <w:r w:rsidR="00875524">
        <w:rPr>
          <w:rFonts w:hint="eastAsia"/>
        </w:rPr>
        <w:t>カッコナイ</w:t>
      </w:r>
      <w:r w:rsidRPr="001C732C">
        <w:rPr>
          <w:rFonts w:hint="eastAsia"/>
        </w:rPr>
        <w:t>は</w:t>
      </w:r>
      <w:r w:rsidRPr="001C732C">
        <w:t>20</w:t>
      </w:r>
      <w:r w:rsidRPr="001C732C">
        <w:rPr>
          <w:rFonts w:hint="eastAsia"/>
        </w:rPr>
        <w:t>名以上の団体</w:t>
      </w:r>
    </w:p>
    <w:p w:rsidR="001C732C" w:rsidRPr="001C732C" w:rsidRDefault="001C732C" w:rsidP="001C732C">
      <w:r w:rsidRPr="001C732C">
        <w:rPr>
          <w:rFonts w:hint="eastAsia"/>
        </w:rPr>
        <w:t>※</w:t>
      </w:r>
      <w:r w:rsidR="003306BD">
        <w:rPr>
          <w:rFonts w:hint="eastAsia"/>
        </w:rPr>
        <w:t>障害</w:t>
      </w:r>
      <w:r w:rsidRPr="001C732C">
        <w:rPr>
          <w:rFonts w:hint="eastAsia"/>
        </w:rPr>
        <w:t>者手帳提示で利用料金半額</w:t>
      </w:r>
    </w:p>
    <w:p w:rsidR="001C732C" w:rsidRDefault="001C732C" w:rsidP="001C732C"/>
    <w:p w:rsidR="003306BD" w:rsidRDefault="003306BD" w:rsidP="003306BD">
      <w:r>
        <w:rPr>
          <w:rFonts w:hint="eastAsia"/>
        </w:rPr>
        <w:t>記念</w:t>
      </w:r>
      <w:r w:rsidRPr="003077AB">
        <w:rPr>
          <w:rFonts w:hint="eastAsia"/>
        </w:rPr>
        <w:t>企画展</w:t>
      </w:r>
    </w:p>
    <w:p w:rsidR="003306BD" w:rsidRPr="003306BD" w:rsidRDefault="003306BD" w:rsidP="003306BD">
      <w:r w:rsidRPr="003306BD">
        <w:rPr>
          <w:rFonts w:hint="eastAsia"/>
        </w:rPr>
        <w:t>「不昧</w:t>
      </w:r>
      <w:r w:rsidR="00875524">
        <w:rPr>
          <w:rFonts w:hint="eastAsia"/>
        </w:rPr>
        <w:t>コウ</w:t>
      </w:r>
      <w:r w:rsidRPr="003306BD">
        <w:rPr>
          <w:rFonts w:hint="eastAsia"/>
        </w:rPr>
        <w:t>が訪れた櫻井家・庭園“岩浪”」</w:t>
      </w:r>
    </w:p>
    <w:p w:rsidR="003306BD" w:rsidRPr="003306BD" w:rsidRDefault="003306BD" w:rsidP="003306BD">
      <w:r w:rsidRPr="003306BD">
        <w:rPr>
          <w:rFonts w:hint="eastAsia"/>
        </w:rPr>
        <w:t>会期：</w:t>
      </w:r>
      <w:r w:rsidRPr="003306BD">
        <w:t>3</w:t>
      </w:r>
      <w:r w:rsidRPr="003306BD">
        <w:rPr>
          <w:rFonts w:hint="eastAsia"/>
        </w:rPr>
        <w:t>月</w:t>
      </w:r>
      <w:r w:rsidRPr="003306BD">
        <w:t>20</w:t>
      </w:r>
      <w:r w:rsidRPr="003306BD">
        <w:rPr>
          <w:rFonts w:hint="eastAsia"/>
        </w:rPr>
        <w:t>日（土</w:t>
      </w:r>
      <w:r>
        <w:rPr>
          <w:rFonts w:hint="eastAsia"/>
        </w:rPr>
        <w:t>曜日</w:t>
      </w:r>
      <w:r w:rsidRPr="003306BD">
        <w:rPr>
          <w:rFonts w:hint="eastAsia"/>
        </w:rPr>
        <w:t>）</w:t>
      </w:r>
      <w:r>
        <w:rPr>
          <w:rFonts w:hint="eastAsia"/>
        </w:rPr>
        <w:t>から</w:t>
      </w:r>
      <w:r w:rsidRPr="003306BD">
        <w:t>12</w:t>
      </w:r>
      <w:r w:rsidRPr="003306BD">
        <w:rPr>
          <w:rFonts w:hint="eastAsia"/>
        </w:rPr>
        <w:t>月</w:t>
      </w:r>
      <w:r w:rsidRPr="003306BD">
        <w:t>7</w:t>
      </w:r>
      <w:r w:rsidRPr="003306BD">
        <w:rPr>
          <w:rFonts w:hint="eastAsia"/>
        </w:rPr>
        <w:t>日（金</w:t>
      </w:r>
      <w:r>
        <w:rPr>
          <w:rFonts w:hint="eastAsia"/>
        </w:rPr>
        <w:t>曜日</w:t>
      </w:r>
      <w:r w:rsidRPr="003306BD">
        <w:rPr>
          <w:rFonts w:hint="eastAsia"/>
        </w:rPr>
        <w:t>）</w:t>
      </w:r>
    </w:p>
    <w:p w:rsidR="003306BD" w:rsidRPr="003306BD" w:rsidRDefault="003306BD" w:rsidP="003306BD">
      <w:r w:rsidRPr="003306BD">
        <w:rPr>
          <w:rFonts w:hint="eastAsia"/>
        </w:rPr>
        <w:t>※春</w:t>
      </w:r>
      <w:r>
        <w:rPr>
          <w:rFonts w:hint="eastAsia"/>
        </w:rPr>
        <w:t>・</w:t>
      </w:r>
      <w:r w:rsidRPr="003306BD">
        <w:rPr>
          <w:rFonts w:hint="eastAsia"/>
        </w:rPr>
        <w:t>夏</w:t>
      </w:r>
      <w:r>
        <w:rPr>
          <w:rFonts w:hint="eastAsia"/>
        </w:rPr>
        <w:t>・</w:t>
      </w:r>
      <w:r w:rsidRPr="003306BD">
        <w:rPr>
          <w:rFonts w:hint="eastAsia"/>
        </w:rPr>
        <w:t>秋に展示替え</w:t>
      </w:r>
    </w:p>
    <w:p w:rsidR="003306BD" w:rsidRPr="003306BD" w:rsidRDefault="003306BD" w:rsidP="003306BD">
      <w:r w:rsidRPr="003306BD">
        <w:rPr>
          <w:rFonts w:hint="eastAsia"/>
        </w:rPr>
        <w:t>内容：不昧</w:t>
      </w:r>
      <w:r w:rsidR="00875524">
        <w:rPr>
          <w:rFonts w:hint="eastAsia"/>
        </w:rPr>
        <w:t>コウ</w:t>
      </w:r>
      <w:r w:rsidRPr="003306BD">
        <w:rPr>
          <w:rFonts w:hint="eastAsia"/>
        </w:rPr>
        <w:t>命名の庭園の滝“岩浪”</w:t>
      </w:r>
      <w:r w:rsidRPr="003306BD">
        <w:t xml:space="preserve"> </w:t>
      </w:r>
      <w:r w:rsidRPr="003306BD">
        <w:rPr>
          <w:rFonts w:hint="eastAsia"/>
        </w:rPr>
        <w:t>に因んだ品々、不昧</w:t>
      </w:r>
      <w:r w:rsidR="00875524">
        <w:rPr>
          <w:rFonts w:hint="eastAsia"/>
        </w:rPr>
        <w:t>コウ</w:t>
      </w:r>
      <w:r w:rsidRPr="003306BD">
        <w:rPr>
          <w:rFonts w:hint="eastAsia"/>
        </w:rPr>
        <w:t>御来駕に因む座敷飾り、不昧</w:t>
      </w:r>
      <w:r w:rsidR="00875524">
        <w:rPr>
          <w:rFonts w:hint="eastAsia"/>
        </w:rPr>
        <w:t>コウゆかり</w:t>
      </w:r>
      <w:r w:rsidRPr="003306BD">
        <w:rPr>
          <w:rFonts w:hint="eastAsia"/>
        </w:rPr>
        <w:t>の人々の作品等を展示する。</w:t>
      </w:r>
    </w:p>
    <w:p w:rsidR="003306BD" w:rsidRPr="001C732C" w:rsidRDefault="003306BD" w:rsidP="001C732C"/>
    <w:p w:rsidR="003A2F5C" w:rsidRDefault="00162714" w:rsidP="001C732C">
      <w:pPr>
        <w:rPr>
          <w:noProof/>
          <w:kern w:val="0"/>
          <w:szCs w:val="21"/>
        </w:rPr>
      </w:pPr>
      <w:r w:rsidRPr="001C732C">
        <w:rPr>
          <w:rFonts w:hint="eastAsia"/>
        </w:rPr>
        <w:t>画像：</w:t>
      </w:r>
      <w:r w:rsidR="003306BD" w:rsidRPr="001C732C">
        <w:rPr>
          <w:rFonts w:hint="eastAsia"/>
        </w:rPr>
        <w:t>可部屋集成館</w:t>
      </w:r>
      <w:r w:rsidR="003306BD">
        <w:rPr>
          <w:rFonts w:hint="eastAsia"/>
        </w:rPr>
        <w:t>の</w:t>
      </w:r>
      <w:r w:rsidRPr="001C732C">
        <w:rPr>
          <w:rFonts w:hint="eastAsia"/>
        </w:rPr>
        <w:t>外</w:t>
      </w:r>
      <w:r>
        <w:rPr>
          <w:rFonts w:hint="eastAsia"/>
          <w:noProof/>
          <w:kern w:val="0"/>
          <w:szCs w:val="21"/>
        </w:rPr>
        <w:t>観</w:t>
      </w:r>
    </w:p>
    <w:p w:rsidR="00162714" w:rsidRDefault="003306BD" w:rsidP="00494F69">
      <w:pPr>
        <w:jc w:val="left"/>
        <w:rPr>
          <w:noProof/>
          <w:kern w:val="0"/>
          <w:szCs w:val="21"/>
        </w:rPr>
      </w:pPr>
      <w:r>
        <w:rPr>
          <w:noProof/>
          <w:kern w:val="0"/>
          <w:szCs w:val="21"/>
        </w:rPr>
        <w:drawing>
          <wp:inline distT="0" distB="0" distL="0" distR="0">
            <wp:extent cx="2622550" cy="1975485"/>
            <wp:effectExtent l="19050" t="0" r="6350" b="0"/>
            <wp:docPr id="48" name="図 9" descr="\\FILE-SERVER\share\★★２０１７年度プロジェクトごと\★てくてく日和（19号～22号）\★第22号（春）\テキスト版\画像\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SERVER\share\★★２０１７年度プロジェクトごと\★てくてく日和（19号～22号）\★第22号（春）\テキスト版\画像\10.png"/>
                    <pic:cNvPicPr>
                      <a:picLocks noChangeAspect="1" noChangeArrowheads="1"/>
                    </pic:cNvPicPr>
                  </pic:nvPicPr>
                  <pic:blipFill>
                    <a:blip r:embed="rId18" cstate="print"/>
                    <a:srcRect/>
                    <a:stretch>
                      <a:fillRect/>
                    </a:stretch>
                  </pic:blipFill>
                  <pic:spPr bwMode="auto">
                    <a:xfrm>
                      <a:off x="0" y="0"/>
                      <a:ext cx="2622550" cy="1975485"/>
                    </a:xfrm>
                    <a:prstGeom prst="rect">
                      <a:avLst/>
                    </a:prstGeom>
                    <a:noFill/>
                    <a:ln w="9525">
                      <a:noFill/>
                      <a:miter lim="800000"/>
                      <a:headEnd/>
                      <a:tailEnd/>
                    </a:ln>
                  </pic:spPr>
                </pic:pic>
              </a:graphicData>
            </a:graphic>
          </wp:inline>
        </w:drawing>
      </w:r>
    </w:p>
    <w:p w:rsidR="0080282C" w:rsidRDefault="0080282C" w:rsidP="00494F69">
      <w:pPr>
        <w:jc w:val="left"/>
        <w:rPr>
          <w:noProof/>
          <w:kern w:val="0"/>
          <w:szCs w:val="21"/>
        </w:rPr>
      </w:pPr>
    </w:p>
    <w:p w:rsidR="0080282C" w:rsidRPr="003306BD" w:rsidRDefault="00452149" w:rsidP="00494F69">
      <w:pPr>
        <w:jc w:val="left"/>
      </w:pPr>
      <w:r>
        <w:rPr>
          <w:rFonts w:hint="eastAsia"/>
          <w:noProof/>
          <w:kern w:val="0"/>
          <w:szCs w:val="21"/>
        </w:rPr>
        <w:lastRenderedPageBreak/>
        <w:t>画像：</w:t>
      </w:r>
      <w:r w:rsidR="003306BD" w:rsidRPr="003306BD">
        <w:rPr>
          <w:rFonts w:hint="eastAsia"/>
        </w:rPr>
        <w:t>井戸脇茶碗</w:t>
      </w:r>
      <w:r w:rsidR="003306BD">
        <w:rPr>
          <w:rFonts w:hint="eastAsia"/>
        </w:rPr>
        <w:t xml:space="preserve">　</w:t>
      </w:r>
      <w:r w:rsidR="003306BD" w:rsidRPr="003306BD">
        <w:rPr>
          <w:rFonts w:hint="eastAsia"/>
        </w:rPr>
        <w:t>銘</w:t>
      </w:r>
      <w:r w:rsidR="004F5BF9">
        <w:rPr>
          <w:rFonts w:hint="eastAsia"/>
        </w:rPr>
        <w:t xml:space="preserve">　</w:t>
      </w:r>
      <w:r w:rsidR="003306BD" w:rsidRPr="003306BD">
        <w:rPr>
          <w:rFonts w:hint="eastAsia"/>
        </w:rPr>
        <w:t>有明</w:t>
      </w:r>
    </w:p>
    <w:p w:rsidR="00452149" w:rsidRDefault="003306BD" w:rsidP="00494F69">
      <w:pPr>
        <w:jc w:val="left"/>
        <w:rPr>
          <w:noProof/>
          <w:kern w:val="0"/>
          <w:szCs w:val="21"/>
        </w:rPr>
      </w:pPr>
      <w:r>
        <w:rPr>
          <w:noProof/>
          <w:kern w:val="0"/>
          <w:szCs w:val="21"/>
        </w:rPr>
        <w:drawing>
          <wp:inline distT="0" distB="0" distL="0" distR="0">
            <wp:extent cx="2630805" cy="1734185"/>
            <wp:effectExtent l="19050" t="0" r="0" b="0"/>
            <wp:docPr id="51" name="図 11" descr="\\FILE-SERVER\share\★★２０１７年度プロジェクトごと\★てくてく日和（19号～22号）\★第22号（春）\テキスト版\画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SERVER\share\★★２０１７年度プロジェクトごと\★てくてく日和（19号～22号）\★第22号（春）\テキスト版\画像\11.png"/>
                    <pic:cNvPicPr>
                      <a:picLocks noChangeAspect="1" noChangeArrowheads="1"/>
                    </pic:cNvPicPr>
                  </pic:nvPicPr>
                  <pic:blipFill>
                    <a:blip r:embed="rId19" cstate="print"/>
                    <a:srcRect/>
                    <a:stretch>
                      <a:fillRect/>
                    </a:stretch>
                  </pic:blipFill>
                  <pic:spPr bwMode="auto">
                    <a:xfrm>
                      <a:off x="0" y="0"/>
                      <a:ext cx="2630805" cy="1734185"/>
                    </a:xfrm>
                    <a:prstGeom prst="rect">
                      <a:avLst/>
                    </a:prstGeom>
                    <a:noFill/>
                    <a:ln w="9525">
                      <a:noFill/>
                      <a:miter lim="800000"/>
                      <a:headEnd/>
                      <a:tailEnd/>
                    </a:ln>
                  </pic:spPr>
                </pic:pic>
              </a:graphicData>
            </a:graphic>
          </wp:inline>
        </w:drawing>
      </w:r>
    </w:p>
    <w:p w:rsidR="00452149" w:rsidRDefault="00452149" w:rsidP="00494F69">
      <w:pPr>
        <w:jc w:val="left"/>
        <w:rPr>
          <w:noProof/>
          <w:kern w:val="0"/>
          <w:szCs w:val="21"/>
        </w:rPr>
      </w:pPr>
    </w:p>
    <w:p w:rsidR="003306BD" w:rsidRDefault="003306BD" w:rsidP="00801FF9">
      <w:r>
        <w:rPr>
          <w:rFonts w:hint="eastAsia"/>
        </w:rPr>
        <w:t>松江</w:t>
      </w:r>
    </w:p>
    <w:p w:rsidR="003306BD" w:rsidRDefault="003306BD" w:rsidP="00801FF9"/>
    <w:p w:rsidR="003306BD" w:rsidRDefault="003306BD" w:rsidP="00993E3D">
      <w:r w:rsidRPr="003306BD">
        <w:rPr>
          <w:rFonts w:hint="eastAsia"/>
        </w:rPr>
        <w:t>八雲本陣</w:t>
      </w:r>
    </w:p>
    <w:p w:rsidR="00471915" w:rsidRPr="003306BD" w:rsidRDefault="003306BD" w:rsidP="003306BD">
      <w:r w:rsidRPr="003306BD">
        <w:rPr>
          <w:rFonts w:hint="eastAsia"/>
        </w:rPr>
        <w:t>松江藩の</w:t>
      </w:r>
      <w:r w:rsidR="00B80F91">
        <w:rPr>
          <w:rFonts w:hint="eastAsia"/>
        </w:rPr>
        <w:t>ゲグン</w:t>
      </w:r>
      <w:r w:rsidRPr="003306BD">
        <w:rPr>
          <w:rFonts w:hint="eastAsia"/>
        </w:rPr>
        <w:t>役をつとめた</w:t>
      </w:r>
      <w:r w:rsidR="00B80F91" w:rsidRPr="00B80F91">
        <w:t>コワタケ</w:t>
      </w:r>
      <w:r w:rsidR="00B80F91">
        <w:rPr>
          <w:rFonts w:hint="eastAsia"/>
        </w:rPr>
        <w:t>け</w:t>
      </w:r>
      <w:r w:rsidRPr="003306BD">
        <w:rPr>
          <w:rFonts w:hint="eastAsia"/>
        </w:rPr>
        <w:t>の邸宅で、不昧</w:t>
      </w:r>
      <w:r w:rsidR="00B80F91">
        <w:rPr>
          <w:rFonts w:hint="eastAsia"/>
        </w:rPr>
        <w:t>コウ</w:t>
      </w:r>
      <w:r w:rsidRPr="003306BD">
        <w:rPr>
          <w:rFonts w:hint="eastAsia"/>
        </w:rPr>
        <w:t>をはじめ歴代藩主ゆかりの茶道具などが残されている。</w:t>
      </w:r>
    </w:p>
    <w:p w:rsidR="00471915" w:rsidRDefault="00471915" w:rsidP="00494F69">
      <w:pPr>
        <w:jc w:val="left"/>
      </w:pPr>
    </w:p>
    <w:p w:rsidR="003306BD" w:rsidRPr="003306BD" w:rsidRDefault="003306BD" w:rsidP="003306BD">
      <w:r>
        <w:rPr>
          <w:rFonts w:hint="eastAsia"/>
        </w:rPr>
        <w:t xml:space="preserve">住所　</w:t>
      </w:r>
      <w:r w:rsidRPr="003306BD">
        <w:rPr>
          <w:rFonts w:hint="eastAsia"/>
        </w:rPr>
        <w:t>松江市宍道町宍道</w:t>
      </w:r>
      <w:r w:rsidRPr="003306BD">
        <w:t>1335</w:t>
      </w:r>
    </w:p>
    <w:p w:rsidR="004F5BF9" w:rsidRDefault="00066D33" w:rsidP="003306BD">
      <w:r>
        <w:rPr>
          <w:rFonts w:hint="eastAsia"/>
        </w:rPr>
        <w:t xml:space="preserve">電話　</w:t>
      </w:r>
      <w:r w:rsidR="003306BD" w:rsidRPr="003306BD">
        <w:t>0852</w:t>
      </w:r>
      <w:r>
        <w:rPr>
          <w:rFonts w:hint="eastAsia"/>
        </w:rPr>
        <w:t>の</w:t>
      </w:r>
      <w:r w:rsidR="003306BD" w:rsidRPr="003306BD">
        <w:t>66</w:t>
      </w:r>
      <w:r>
        <w:rPr>
          <w:rFonts w:hint="eastAsia"/>
        </w:rPr>
        <w:t>の</w:t>
      </w:r>
      <w:r w:rsidR="003306BD" w:rsidRPr="003306BD">
        <w:t>0136</w:t>
      </w:r>
    </w:p>
    <w:p w:rsidR="003306BD" w:rsidRPr="003306BD" w:rsidRDefault="00066D33" w:rsidP="003306BD">
      <w:r>
        <w:rPr>
          <w:rFonts w:hint="eastAsia"/>
        </w:rPr>
        <w:t xml:space="preserve">ファックス　</w:t>
      </w:r>
      <w:r w:rsidR="003306BD" w:rsidRPr="003306BD">
        <w:t>0852</w:t>
      </w:r>
      <w:r>
        <w:rPr>
          <w:rFonts w:hint="eastAsia"/>
        </w:rPr>
        <w:t>の</w:t>
      </w:r>
      <w:r w:rsidR="003306BD" w:rsidRPr="003306BD">
        <w:t>66</w:t>
      </w:r>
      <w:r>
        <w:rPr>
          <w:rFonts w:hint="eastAsia"/>
        </w:rPr>
        <w:t>の</w:t>
      </w:r>
      <w:r w:rsidR="003306BD" w:rsidRPr="003306BD">
        <w:t>0137</w:t>
      </w:r>
    </w:p>
    <w:p w:rsidR="00066D33" w:rsidRDefault="00066D33" w:rsidP="00066D33">
      <w:r>
        <w:rPr>
          <w:rFonts w:hint="eastAsia"/>
        </w:rPr>
        <w:t xml:space="preserve">営業時間　</w:t>
      </w:r>
      <w:r w:rsidR="003306BD" w:rsidRPr="003306BD">
        <w:t>10</w:t>
      </w:r>
      <w:r>
        <w:rPr>
          <w:rFonts w:hint="eastAsia"/>
        </w:rPr>
        <w:t>時から</w:t>
      </w:r>
      <w:r w:rsidR="003306BD" w:rsidRPr="003306BD">
        <w:t>16</w:t>
      </w:r>
      <w:r>
        <w:rPr>
          <w:rFonts w:hint="eastAsia"/>
        </w:rPr>
        <w:t>時</w:t>
      </w:r>
      <w:r w:rsidR="003306BD" w:rsidRPr="003306BD">
        <w:t>30</w:t>
      </w:r>
      <w:r>
        <w:rPr>
          <w:rFonts w:hint="eastAsia"/>
        </w:rPr>
        <w:t>分</w:t>
      </w:r>
    </w:p>
    <w:p w:rsidR="003306BD" w:rsidRPr="003306BD" w:rsidRDefault="00066D33" w:rsidP="00066D33">
      <w:r>
        <w:rPr>
          <w:rFonts w:hint="eastAsia"/>
        </w:rPr>
        <w:t xml:space="preserve">休館日　</w:t>
      </w:r>
      <w:r w:rsidR="003306BD" w:rsidRPr="003306BD">
        <w:rPr>
          <w:rFonts w:hint="eastAsia"/>
        </w:rPr>
        <w:t>火曜日</w:t>
      </w:r>
    </w:p>
    <w:p w:rsidR="003306BD" w:rsidRPr="003306BD" w:rsidRDefault="00066D33" w:rsidP="003306BD">
      <w:r>
        <w:rPr>
          <w:rFonts w:hint="eastAsia"/>
        </w:rPr>
        <w:t xml:space="preserve">料金　</w:t>
      </w:r>
      <w:r w:rsidR="003306BD" w:rsidRPr="003306BD">
        <w:rPr>
          <w:rFonts w:hint="eastAsia"/>
        </w:rPr>
        <w:t>高校生以上</w:t>
      </w:r>
      <w:r w:rsidR="003306BD" w:rsidRPr="003306BD">
        <w:t>500</w:t>
      </w:r>
      <w:r w:rsidR="003306BD" w:rsidRPr="003306BD">
        <w:rPr>
          <w:rFonts w:hint="eastAsia"/>
        </w:rPr>
        <w:t>円（小中学生無料）</w:t>
      </w:r>
    </w:p>
    <w:p w:rsidR="003306BD" w:rsidRPr="003306BD" w:rsidRDefault="00066D33" w:rsidP="003306BD">
      <w:r>
        <w:rPr>
          <w:rFonts w:hint="eastAsia"/>
        </w:rPr>
        <w:t xml:space="preserve">バリアフリー情報　</w:t>
      </w:r>
      <w:r w:rsidR="003306BD" w:rsidRPr="003306BD">
        <w:rPr>
          <w:rFonts w:hint="eastAsia"/>
        </w:rPr>
        <w:t>一般駐車場、洋式トイレ、入口段差（約</w:t>
      </w:r>
      <w:r w:rsidR="003306BD" w:rsidRPr="003306BD">
        <w:t>5</w:t>
      </w:r>
      <w:r>
        <w:rPr>
          <w:rFonts w:hint="eastAsia"/>
        </w:rPr>
        <w:t>センチ</w:t>
      </w:r>
      <w:r w:rsidR="003306BD" w:rsidRPr="003306BD">
        <w:rPr>
          <w:rFonts w:hint="eastAsia"/>
        </w:rPr>
        <w:t>）・土間（高さ約</w:t>
      </w:r>
      <w:r w:rsidR="003306BD" w:rsidRPr="003306BD">
        <w:t>30</w:t>
      </w:r>
      <w:r>
        <w:rPr>
          <w:rFonts w:hint="eastAsia"/>
        </w:rPr>
        <w:t>センチ</w:t>
      </w:r>
      <w:r w:rsidR="003306BD" w:rsidRPr="003306BD">
        <w:rPr>
          <w:rFonts w:hint="eastAsia"/>
        </w:rPr>
        <w:t>）あり。車いす・介助犬の入場不可。</w:t>
      </w:r>
    </w:p>
    <w:p w:rsidR="003306BD" w:rsidRDefault="003306BD" w:rsidP="00494F69">
      <w:pPr>
        <w:jc w:val="left"/>
      </w:pPr>
    </w:p>
    <w:p w:rsidR="00066D33" w:rsidRDefault="00066D33" w:rsidP="00066D33">
      <w:r w:rsidRPr="00066D33">
        <w:rPr>
          <w:rFonts w:hint="eastAsia"/>
        </w:rPr>
        <w:t>記念企画展</w:t>
      </w:r>
    </w:p>
    <w:p w:rsidR="00066D33" w:rsidRPr="00066D33" w:rsidRDefault="00066D33" w:rsidP="00066D33">
      <w:r w:rsidRPr="00066D33">
        <w:rPr>
          <w:rFonts w:hint="eastAsia"/>
        </w:rPr>
        <w:t>「不昧</w:t>
      </w:r>
      <w:r w:rsidR="00875524">
        <w:rPr>
          <w:rFonts w:hint="eastAsia"/>
        </w:rPr>
        <w:t>コウ</w:t>
      </w:r>
      <w:r w:rsidRPr="00066D33">
        <w:rPr>
          <w:rFonts w:hint="eastAsia"/>
        </w:rPr>
        <w:t>と八雲本陣」</w:t>
      </w:r>
    </w:p>
    <w:p w:rsidR="00066D33" w:rsidRPr="00066D33" w:rsidRDefault="00066D33" w:rsidP="00066D33">
      <w:r w:rsidRPr="00066D33">
        <w:rPr>
          <w:rFonts w:hint="eastAsia"/>
        </w:rPr>
        <w:t>会期：</w:t>
      </w:r>
      <w:r w:rsidR="00875524">
        <w:t>10</w:t>
      </w:r>
      <w:r w:rsidRPr="00066D33">
        <w:rPr>
          <w:rFonts w:hint="eastAsia"/>
        </w:rPr>
        <w:t>月</w:t>
      </w:r>
      <w:r w:rsidRPr="00066D33">
        <w:t>5</w:t>
      </w:r>
      <w:r>
        <w:rPr>
          <w:rFonts w:hint="eastAsia"/>
        </w:rPr>
        <w:t>日（金曜日）から</w:t>
      </w:r>
      <w:r w:rsidRPr="00066D33">
        <w:t>11</w:t>
      </w:r>
      <w:r w:rsidRPr="00066D33">
        <w:rPr>
          <w:rFonts w:hint="eastAsia"/>
        </w:rPr>
        <w:t>月</w:t>
      </w:r>
      <w:r w:rsidRPr="00066D33">
        <w:t>26</w:t>
      </w:r>
      <w:r w:rsidRPr="00066D33">
        <w:rPr>
          <w:rFonts w:hint="eastAsia"/>
        </w:rPr>
        <w:t>日（月</w:t>
      </w:r>
      <w:r>
        <w:rPr>
          <w:rFonts w:hint="eastAsia"/>
        </w:rPr>
        <w:t>曜日</w:t>
      </w:r>
      <w:r w:rsidRPr="00066D33">
        <w:rPr>
          <w:rFonts w:hint="eastAsia"/>
        </w:rPr>
        <w:t>）</w:t>
      </w:r>
    </w:p>
    <w:p w:rsidR="00066D33" w:rsidRPr="00066D33" w:rsidRDefault="00066D33" w:rsidP="00066D33">
      <w:r w:rsidRPr="00066D33">
        <w:rPr>
          <w:rFonts w:hint="eastAsia"/>
        </w:rPr>
        <w:t>内容：不昧</w:t>
      </w:r>
      <w:r w:rsidR="00875524">
        <w:rPr>
          <w:rFonts w:hint="eastAsia"/>
        </w:rPr>
        <w:t>コウ</w:t>
      </w:r>
      <w:r w:rsidRPr="00066D33">
        <w:rPr>
          <w:rFonts w:hint="eastAsia"/>
        </w:rPr>
        <w:t>自作及び所蔵の品に加え、不昧</w:t>
      </w:r>
      <w:r w:rsidR="00875524">
        <w:rPr>
          <w:rFonts w:hint="eastAsia"/>
        </w:rPr>
        <w:t>コウ</w:t>
      </w:r>
      <w:r w:rsidRPr="00066D33">
        <w:rPr>
          <w:rFonts w:hint="eastAsia"/>
        </w:rPr>
        <w:t>に由縁のあった人物の作品、また歴代藩主の作品を各部屋に展示する。</w:t>
      </w:r>
    </w:p>
    <w:p w:rsidR="00066D33" w:rsidRPr="00066D33" w:rsidRDefault="00066D33" w:rsidP="00066D33"/>
    <w:p w:rsidR="006F6D4A" w:rsidRDefault="006F6D4A" w:rsidP="00494F69">
      <w:pPr>
        <w:jc w:val="left"/>
      </w:pPr>
      <w:r>
        <w:rPr>
          <w:rFonts w:hint="eastAsia"/>
        </w:rPr>
        <w:t>画像：</w:t>
      </w:r>
      <w:r w:rsidR="00066D33" w:rsidRPr="00066D33">
        <w:rPr>
          <w:rFonts w:hint="eastAsia"/>
        </w:rPr>
        <w:t>八雲本陣</w:t>
      </w:r>
      <w:r w:rsidR="00066D33">
        <w:rPr>
          <w:rFonts w:hint="eastAsia"/>
        </w:rPr>
        <w:t>の外観</w:t>
      </w:r>
    </w:p>
    <w:p w:rsidR="006F6D4A" w:rsidRDefault="00066D33" w:rsidP="00494F69">
      <w:pPr>
        <w:jc w:val="left"/>
      </w:pPr>
      <w:r>
        <w:rPr>
          <w:noProof/>
        </w:rPr>
        <w:drawing>
          <wp:inline distT="0" distB="0" distL="0" distR="0">
            <wp:extent cx="2630805" cy="1673225"/>
            <wp:effectExtent l="19050" t="0" r="0" b="0"/>
            <wp:docPr id="52" name="図 12" descr="\\FILE-SERVER\share\★★２０１７年度プロジェクトごと\★てくてく日和（19号～22号）\★第22号（春）\テキスト版\画像\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SERVER\share\★★２０１７年度プロジェクトごと\★てくてく日和（19号～22号）\★第22号（春）\テキスト版\画像\12.png"/>
                    <pic:cNvPicPr>
                      <a:picLocks noChangeAspect="1" noChangeArrowheads="1"/>
                    </pic:cNvPicPr>
                  </pic:nvPicPr>
                  <pic:blipFill>
                    <a:blip r:embed="rId20" cstate="print"/>
                    <a:srcRect/>
                    <a:stretch>
                      <a:fillRect/>
                    </a:stretch>
                  </pic:blipFill>
                  <pic:spPr bwMode="auto">
                    <a:xfrm>
                      <a:off x="0" y="0"/>
                      <a:ext cx="2630805" cy="1673225"/>
                    </a:xfrm>
                    <a:prstGeom prst="rect">
                      <a:avLst/>
                    </a:prstGeom>
                    <a:noFill/>
                    <a:ln w="9525">
                      <a:noFill/>
                      <a:miter lim="800000"/>
                      <a:headEnd/>
                      <a:tailEnd/>
                    </a:ln>
                  </pic:spPr>
                </pic:pic>
              </a:graphicData>
            </a:graphic>
          </wp:inline>
        </w:drawing>
      </w:r>
    </w:p>
    <w:p w:rsidR="006F6D4A" w:rsidRDefault="006F6D4A" w:rsidP="00494F69">
      <w:pPr>
        <w:jc w:val="left"/>
      </w:pPr>
    </w:p>
    <w:p w:rsidR="006F6D4A" w:rsidRPr="006F6D4A" w:rsidRDefault="00066D33" w:rsidP="006F6D4A">
      <w:r>
        <w:rPr>
          <w:rFonts w:hint="eastAsia"/>
        </w:rPr>
        <w:t>画像：内部は格調高いつくりの古民家になっている</w:t>
      </w:r>
    </w:p>
    <w:p w:rsidR="006F6D4A" w:rsidRDefault="00066D33" w:rsidP="00494F69">
      <w:pPr>
        <w:jc w:val="left"/>
      </w:pPr>
      <w:r>
        <w:rPr>
          <w:noProof/>
        </w:rPr>
        <w:lastRenderedPageBreak/>
        <w:drawing>
          <wp:inline distT="0" distB="0" distL="0" distR="0">
            <wp:extent cx="2630805" cy="1751330"/>
            <wp:effectExtent l="19050" t="0" r="0" b="0"/>
            <wp:docPr id="53" name="図 13" descr="\\FILE-SERVER\share\★★２０１７年度プロジェクトごと\★てくてく日和（19号～22号）\★第22号（春）\テキスト版\画像\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SERVER\share\★★２０１７年度プロジェクトごと\★てくてく日和（19号～22号）\★第22号（春）\テキスト版\画像\13.png"/>
                    <pic:cNvPicPr>
                      <a:picLocks noChangeAspect="1" noChangeArrowheads="1"/>
                    </pic:cNvPicPr>
                  </pic:nvPicPr>
                  <pic:blipFill>
                    <a:blip r:embed="rId21" cstate="print"/>
                    <a:srcRect/>
                    <a:stretch>
                      <a:fillRect/>
                    </a:stretch>
                  </pic:blipFill>
                  <pic:spPr bwMode="auto">
                    <a:xfrm>
                      <a:off x="0" y="0"/>
                      <a:ext cx="2630805" cy="1751330"/>
                    </a:xfrm>
                    <a:prstGeom prst="rect">
                      <a:avLst/>
                    </a:prstGeom>
                    <a:noFill/>
                    <a:ln w="9525">
                      <a:noFill/>
                      <a:miter lim="800000"/>
                      <a:headEnd/>
                      <a:tailEnd/>
                    </a:ln>
                  </pic:spPr>
                </pic:pic>
              </a:graphicData>
            </a:graphic>
          </wp:inline>
        </w:drawing>
      </w:r>
    </w:p>
    <w:p w:rsidR="006F6D4A" w:rsidRDefault="006F6D4A" w:rsidP="00494F69">
      <w:pPr>
        <w:jc w:val="left"/>
      </w:pPr>
    </w:p>
    <w:p w:rsidR="006F6D4A" w:rsidRDefault="006F6D4A" w:rsidP="00494F69">
      <w:pPr>
        <w:jc w:val="left"/>
      </w:pPr>
      <w:r>
        <w:rPr>
          <w:rFonts w:hint="eastAsia"/>
        </w:rPr>
        <w:t>画像：</w:t>
      </w:r>
      <w:r w:rsidR="00066D33">
        <w:rPr>
          <w:rFonts w:hint="eastAsia"/>
        </w:rPr>
        <w:t>鎧兜などの貴重な装飾品も飾られている</w:t>
      </w:r>
      <w:r w:rsidR="00066D33">
        <w:t xml:space="preserve"> </w:t>
      </w:r>
    </w:p>
    <w:p w:rsidR="006F6D4A" w:rsidRDefault="00066D33" w:rsidP="00494F69">
      <w:pPr>
        <w:jc w:val="left"/>
      </w:pPr>
      <w:r>
        <w:rPr>
          <w:noProof/>
        </w:rPr>
        <w:drawing>
          <wp:inline distT="0" distB="0" distL="0" distR="0">
            <wp:extent cx="2630805" cy="1734185"/>
            <wp:effectExtent l="19050" t="0" r="0" b="0"/>
            <wp:docPr id="54" name="図 14" descr="\\FILE-SERVER\share\★★２０１７年度プロジェクトごと\★てくてく日和（19号～22号）\★第22号（春）\テキスト版\画像\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SERVER\share\★★２０１７年度プロジェクトごと\★てくてく日和（19号～22号）\★第22号（春）\テキスト版\画像\14.png"/>
                    <pic:cNvPicPr>
                      <a:picLocks noChangeAspect="1" noChangeArrowheads="1"/>
                    </pic:cNvPicPr>
                  </pic:nvPicPr>
                  <pic:blipFill>
                    <a:blip r:embed="rId22" cstate="print"/>
                    <a:srcRect/>
                    <a:stretch>
                      <a:fillRect/>
                    </a:stretch>
                  </pic:blipFill>
                  <pic:spPr bwMode="auto">
                    <a:xfrm>
                      <a:off x="0" y="0"/>
                      <a:ext cx="2630805" cy="1734185"/>
                    </a:xfrm>
                    <a:prstGeom prst="rect">
                      <a:avLst/>
                    </a:prstGeom>
                    <a:noFill/>
                    <a:ln w="9525">
                      <a:noFill/>
                      <a:miter lim="800000"/>
                      <a:headEnd/>
                      <a:tailEnd/>
                    </a:ln>
                  </pic:spPr>
                </pic:pic>
              </a:graphicData>
            </a:graphic>
          </wp:inline>
        </w:drawing>
      </w:r>
    </w:p>
    <w:p w:rsidR="006F6D4A" w:rsidRDefault="006F6D4A" w:rsidP="00494F69">
      <w:pPr>
        <w:jc w:val="left"/>
      </w:pPr>
    </w:p>
    <w:p w:rsidR="005F4F05" w:rsidRPr="005F4F05" w:rsidRDefault="005F4F05" w:rsidP="005F4F05">
      <w:r w:rsidRPr="005F4F05">
        <w:rPr>
          <w:rFonts w:hint="eastAsia"/>
        </w:rPr>
        <w:t>出雲</w:t>
      </w:r>
    </w:p>
    <w:p w:rsidR="005F4F05" w:rsidRDefault="005F4F05" w:rsidP="006F6D4A"/>
    <w:p w:rsidR="006F6D4A" w:rsidRPr="005F4F05" w:rsidRDefault="00875524" w:rsidP="005F4F05">
      <w:r>
        <w:rPr>
          <w:rFonts w:hint="eastAsia"/>
        </w:rPr>
        <w:t>テゼン</w:t>
      </w:r>
      <w:r w:rsidR="005F4F05" w:rsidRPr="005F4F05">
        <w:rPr>
          <w:rFonts w:hint="eastAsia"/>
        </w:rPr>
        <w:t>記念館</w:t>
      </w:r>
    </w:p>
    <w:p w:rsidR="007354EB" w:rsidRDefault="005F4F05" w:rsidP="005F4F05">
      <w:r w:rsidRPr="005F4F05">
        <w:rPr>
          <w:rFonts w:hint="eastAsia"/>
        </w:rPr>
        <w:t>平成</w:t>
      </w:r>
      <w:r w:rsidRPr="005F4F05">
        <w:t>5</w:t>
      </w:r>
      <w:r w:rsidRPr="005F4F05">
        <w:rPr>
          <w:rFonts w:hint="eastAsia"/>
        </w:rPr>
        <w:t>年</w:t>
      </w:r>
      <w:r w:rsidRPr="005F4F05">
        <w:t>4</w:t>
      </w:r>
      <w:r w:rsidRPr="005F4F05">
        <w:rPr>
          <w:rFonts w:hint="eastAsia"/>
        </w:rPr>
        <w:t>月に開館。江戸時代、造り酒屋を営んでいた</w:t>
      </w:r>
      <w:r w:rsidR="00875524">
        <w:rPr>
          <w:rFonts w:hint="eastAsia"/>
        </w:rPr>
        <w:t>テゼンけが蒐集した美術工芸品や不昧コウ</w:t>
      </w:r>
      <w:r w:rsidRPr="005F4F05">
        <w:rPr>
          <w:rFonts w:hint="eastAsia"/>
        </w:rPr>
        <w:t>ゆかりの茶道具などを展示。出雲地方の伝統工芸品数百点も常設展示している。</w:t>
      </w:r>
    </w:p>
    <w:p w:rsidR="005F4F05" w:rsidRDefault="005F4F05" w:rsidP="005F4F05"/>
    <w:p w:rsidR="005F4F05" w:rsidRPr="005F4F05" w:rsidRDefault="005F4F05" w:rsidP="005F4F05">
      <w:r>
        <w:rPr>
          <w:rFonts w:hint="eastAsia"/>
        </w:rPr>
        <w:t xml:space="preserve">住所　</w:t>
      </w:r>
      <w:r w:rsidRPr="005F4F05">
        <w:rPr>
          <w:rFonts w:hint="eastAsia"/>
        </w:rPr>
        <w:t>出雲市大社町杵築西</w:t>
      </w:r>
      <w:r>
        <w:t>2450</w:t>
      </w:r>
      <w:r>
        <w:rPr>
          <w:rFonts w:hint="eastAsia"/>
        </w:rPr>
        <w:t>の</w:t>
      </w:r>
      <w:r w:rsidRPr="005F4F05">
        <w:t>1</w:t>
      </w:r>
    </w:p>
    <w:p w:rsidR="004F5BF9" w:rsidRDefault="005F4F05" w:rsidP="005F4F05">
      <w:r>
        <w:rPr>
          <w:rFonts w:hint="eastAsia"/>
        </w:rPr>
        <w:t xml:space="preserve">電話　</w:t>
      </w:r>
      <w:r w:rsidRPr="005F4F05">
        <w:t>0853</w:t>
      </w:r>
      <w:r w:rsidR="0028653C">
        <w:rPr>
          <w:rFonts w:hint="eastAsia"/>
        </w:rPr>
        <w:t>の</w:t>
      </w:r>
      <w:r w:rsidRPr="005F4F05">
        <w:t>53</w:t>
      </w:r>
      <w:r w:rsidR="0028653C">
        <w:rPr>
          <w:rFonts w:hint="eastAsia"/>
        </w:rPr>
        <w:t>の</w:t>
      </w:r>
      <w:r w:rsidRPr="005F4F05">
        <w:t>2000</w:t>
      </w:r>
    </w:p>
    <w:p w:rsidR="005F4F05" w:rsidRPr="005F4F05" w:rsidRDefault="005F4F05" w:rsidP="005F4F05">
      <w:r>
        <w:rPr>
          <w:rFonts w:hint="eastAsia"/>
        </w:rPr>
        <w:t xml:space="preserve">ファックス　</w:t>
      </w:r>
      <w:r w:rsidRPr="005F4F05">
        <w:t>0853</w:t>
      </w:r>
      <w:r>
        <w:rPr>
          <w:rFonts w:hint="eastAsia"/>
        </w:rPr>
        <w:t>の</w:t>
      </w:r>
      <w:r>
        <w:t>53</w:t>
      </w:r>
      <w:r>
        <w:rPr>
          <w:rFonts w:hint="eastAsia"/>
        </w:rPr>
        <w:t>の</w:t>
      </w:r>
      <w:r w:rsidRPr="005F4F05">
        <w:t>2000</w:t>
      </w:r>
    </w:p>
    <w:p w:rsidR="005F4F05" w:rsidRPr="005F4F05" w:rsidRDefault="005F4F05" w:rsidP="005F4F05">
      <w:r>
        <w:rPr>
          <w:rFonts w:hint="eastAsia"/>
        </w:rPr>
        <w:t xml:space="preserve">営業時間　</w:t>
      </w:r>
      <w:r w:rsidRPr="005F4F05">
        <w:t>9</w:t>
      </w:r>
      <w:r>
        <w:rPr>
          <w:rFonts w:hint="eastAsia"/>
        </w:rPr>
        <w:t>時から</w:t>
      </w:r>
      <w:r w:rsidRPr="005F4F05">
        <w:t>16</w:t>
      </w:r>
      <w:r>
        <w:rPr>
          <w:rFonts w:hint="eastAsia"/>
        </w:rPr>
        <w:t>時</w:t>
      </w:r>
      <w:r w:rsidRPr="005F4F05">
        <w:t>30</w:t>
      </w:r>
      <w:r>
        <w:rPr>
          <w:rFonts w:hint="eastAsia"/>
        </w:rPr>
        <w:t>分</w:t>
      </w:r>
    </w:p>
    <w:p w:rsidR="005F4F05" w:rsidRPr="005F4F05" w:rsidRDefault="005F4F05" w:rsidP="005F4F05">
      <w:r>
        <w:rPr>
          <w:rFonts w:hint="eastAsia"/>
        </w:rPr>
        <w:t xml:space="preserve">休館日　</w:t>
      </w:r>
      <w:r w:rsidRPr="005F4F05">
        <w:rPr>
          <w:rFonts w:hint="eastAsia"/>
        </w:rPr>
        <w:t>火曜日（祝日の場合は翌日）</w:t>
      </w:r>
      <w:r>
        <w:rPr>
          <w:rFonts w:hint="eastAsia"/>
        </w:rPr>
        <w:t>、</w:t>
      </w:r>
      <w:r w:rsidRPr="005F4F05">
        <w:rPr>
          <w:rFonts w:hint="eastAsia"/>
        </w:rPr>
        <w:t>年末年始、展示替期間中</w:t>
      </w:r>
    </w:p>
    <w:p w:rsidR="005F4F05" w:rsidRPr="005F4F05" w:rsidRDefault="005F4F05" w:rsidP="005F4F05">
      <w:r>
        <w:rPr>
          <w:rFonts w:hint="eastAsia"/>
        </w:rPr>
        <w:t xml:space="preserve">料金　</w:t>
      </w:r>
      <w:r w:rsidRPr="005F4F05">
        <w:rPr>
          <w:rFonts w:hint="eastAsia"/>
        </w:rPr>
        <w:t>大人</w:t>
      </w:r>
      <w:r w:rsidRPr="005F4F05">
        <w:t xml:space="preserve"> 600</w:t>
      </w:r>
      <w:r w:rsidRPr="005F4F05">
        <w:rPr>
          <w:rFonts w:hint="eastAsia"/>
        </w:rPr>
        <w:t>円（</w:t>
      </w:r>
      <w:r w:rsidRPr="005F4F05">
        <w:t>500</w:t>
      </w:r>
      <w:r w:rsidRPr="005F4F05">
        <w:rPr>
          <w:rFonts w:hint="eastAsia"/>
        </w:rPr>
        <w:t>円）</w:t>
      </w:r>
      <w:r>
        <w:rPr>
          <w:rFonts w:hint="eastAsia"/>
        </w:rPr>
        <w:t>、</w:t>
      </w:r>
      <w:r w:rsidRPr="005F4F05">
        <w:rPr>
          <w:rFonts w:hint="eastAsia"/>
        </w:rPr>
        <w:t>高校生以下</w:t>
      </w:r>
      <w:r w:rsidRPr="005F4F05">
        <w:t xml:space="preserve"> 400</w:t>
      </w:r>
      <w:r w:rsidRPr="005F4F05">
        <w:rPr>
          <w:rFonts w:hint="eastAsia"/>
        </w:rPr>
        <w:t>円（</w:t>
      </w:r>
      <w:r w:rsidRPr="005F4F05">
        <w:t>300</w:t>
      </w:r>
      <w:r w:rsidRPr="005F4F05">
        <w:rPr>
          <w:rFonts w:hint="eastAsia"/>
        </w:rPr>
        <w:t>円）</w:t>
      </w:r>
    </w:p>
    <w:p w:rsidR="005F4F05" w:rsidRPr="005F4F05" w:rsidRDefault="00E13275" w:rsidP="005F4F05">
      <w:r>
        <w:rPr>
          <w:rFonts w:hint="eastAsia"/>
        </w:rPr>
        <w:t>※カッコナイ</w:t>
      </w:r>
      <w:r w:rsidR="005F4F05" w:rsidRPr="005F4F05">
        <w:rPr>
          <w:rFonts w:hint="eastAsia"/>
        </w:rPr>
        <w:t>は</w:t>
      </w:r>
      <w:r w:rsidR="005F4F05" w:rsidRPr="005F4F05">
        <w:t>20</w:t>
      </w:r>
      <w:r w:rsidR="005F4F05" w:rsidRPr="005F4F05">
        <w:rPr>
          <w:rFonts w:hint="eastAsia"/>
        </w:rPr>
        <w:t>名以上の団体料金</w:t>
      </w:r>
    </w:p>
    <w:p w:rsidR="005F4F05" w:rsidRPr="005F4F05" w:rsidRDefault="005F4F05" w:rsidP="005F4F05">
      <w:r>
        <w:rPr>
          <w:rFonts w:hint="eastAsia"/>
        </w:rPr>
        <w:t>障害</w:t>
      </w:r>
      <w:r w:rsidRPr="005F4F05">
        <w:rPr>
          <w:rFonts w:hint="eastAsia"/>
        </w:rPr>
        <w:t>者手帳提示で本人と介助者</w:t>
      </w:r>
      <w:r w:rsidRPr="005F4F05">
        <w:t>1</w:t>
      </w:r>
      <w:r w:rsidRPr="005F4F05">
        <w:rPr>
          <w:rFonts w:hint="eastAsia"/>
        </w:rPr>
        <w:t>名が</w:t>
      </w:r>
      <w:r w:rsidRPr="005F4F05">
        <w:t>100</w:t>
      </w:r>
      <w:r w:rsidRPr="005F4F05">
        <w:rPr>
          <w:rFonts w:hint="eastAsia"/>
        </w:rPr>
        <w:t>円引き</w:t>
      </w:r>
    </w:p>
    <w:p w:rsidR="005F4F05" w:rsidRPr="005F4F05" w:rsidRDefault="005F4F05" w:rsidP="005F4F05">
      <w:r>
        <w:rPr>
          <w:rFonts w:hint="eastAsia"/>
        </w:rPr>
        <w:t xml:space="preserve">バリアフリー情報　</w:t>
      </w:r>
      <w:r w:rsidRPr="005F4F05">
        <w:rPr>
          <w:rFonts w:hint="eastAsia"/>
        </w:rPr>
        <w:t>身障者用駐車場</w:t>
      </w:r>
      <w:r w:rsidRPr="005F4F05">
        <w:t>1</w:t>
      </w:r>
      <w:r w:rsidRPr="005F4F05">
        <w:rPr>
          <w:rFonts w:hint="eastAsia"/>
        </w:rPr>
        <w:t>台あり。入口段差（</w:t>
      </w:r>
      <w:r w:rsidRPr="005F4F05">
        <w:t>7</w:t>
      </w:r>
      <w:r>
        <w:rPr>
          <w:rFonts w:hint="eastAsia"/>
        </w:rPr>
        <w:t>センチ</w:t>
      </w:r>
      <w:r w:rsidRPr="005F4F05">
        <w:rPr>
          <w:rFonts w:hint="eastAsia"/>
        </w:rPr>
        <w:t>）</w:t>
      </w:r>
    </w:p>
    <w:p w:rsidR="005F4F05" w:rsidRPr="005F4F05" w:rsidRDefault="005F4F05" w:rsidP="005F4F05">
      <w:r w:rsidRPr="005F4F05">
        <w:rPr>
          <w:rFonts w:hint="eastAsia"/>
        </w:rPr>
        <w:t>第一展示室段差</w:t>
      </w:r>
      <w:r w:rsidRPr="005F4F05">
        <w:t>2</w:t>
      </w:r>
      <w:r w:rsidRPr="005F4F05">
        <w:rPr>
          <w:rFonts w:hint="eastAsia"/>
        </w:rPr>
        <w:t>段（約</w:t>
      </w:r>
      <w:r w:rsidRPr="005F4F05">
        <w:t>17</w:t>
      </w:r>
      <w:r>
        <w:rPr>
          <w:rFonts w:hint="eastAsia"/>
        </w:rPr>
        <w:t>センチ</w:t>
      </w:r>
      <w:r w:rsidRPr="005F4F05">
        <w:rPr>
          <w:rFonts w:hint="eastAsia"/>
        </w:rPr>
        <w:t>・</w:t>
      </w:r>
      <w:r w:rsidRPr="005F4F05">
        <w:t>6</w:t>
      </w:r>
      <w:r>
        <w:rPr>
          <w:rFonts w:hint="eastAsia"/>
        </w:rPr>
        <w:t>センチ</w:t>
      </w:r>
      <w:r w:rsidRPr="005F4F05">
        <w:rPr>
          <w:rFonts w:hint="eastAsia"/>
        </w:rPr>
        <w:t>）</w:t>
      </w:r>
    </w:p>
    <w:p w:rsidR="005F4F05" w:rsidRPr="005F4F05" w:rsidRDefault="005F4F05" w:rsidP="005F4F05">
      <w:r w:rsidRPr="005F4F05">
        <w:rPr>
          <w:rFonts w:hint="eastAsia"/>
        </w:rPr>
        <w:t>第二展示室段差</w:t>
      </w:r>
      <w:r w:rsidRPr="005F4F05">
        <w:t>3</w:t>
      </w:r>
      <w:r w:rsidRPr="005F4F05">
        <w:rPr>
          <w:rFonts w:hint="eastAsia"/>
        </w:rPr>
        <w:t>段（約</w:t>
      </w:r>
      <w:r w:rsidRPr="005F4F05">
        <w:t>16</w:t>
      </w:r>
      <w:r>
        <w:rPr>
          <w:rFonts w:hint="eastAsia"/>
        </w:rPr>
        <w:t>センチ</w:t>
      </w:r>
      <w:r w:rsidRPr="005F4F05">
        <w:rPr>
          <w:rFonts w:hint="eastAsia"/>
        </w:rPr>
        <w:t>）あり</w:t>
      </w:r>
    </w:p>
    <w:p w:rsidR="005F4F05" w:rsidRPr="005F4F05" w:rsidRDefault="005F4F05" w:rsidP="005F4F05">
      <w:r w:rsidRPr="005F4F05">
        <w:rPr>
          <w:rFonts w:hint="eastAsia"/>
        </w:rPr>
        <w:t>可能な限りスタッフがサポート可</w:t>
      </w:r>
    </w:p>
    <w:p w:rsidR="005F4F05" w:rsidRDefault="005F4F05" w:rsidP="005F4F05"/>
    <w:p w:rsidR="005F4F05" w:rsidRDefault="005F4F05" w:rsidP="005F4F05">
      <w:r w:rsidRPr="005F4F05">
        <w:rPr>
          <w:rFonts w:hint="eastAsia"/>
        </w:rPr>
        <w:t>記念企画展</w:t>
      </w:r>
    </w:p>
    <w:p w:rsidR="005F4F05" w:rsidRPr="005F4F05" w:rsidRDefault="005F4F05" w:rsidP="005F4F05">
      <w:r w:rsidRPr="005F4F05">
        <w:rPr>
          <w:rFonts w:hint="eastAsia"/>
        </w:rPr>
        <w:t>「出雲工芸</w:t>
      </w:r>
      <w:r w:rsidRPr="005F4F05">
        <w:t xml:space="preserve"> </w:t>
      </w:r>
      <w:r>
        <w:rPr>
          <w:rFonts w:hint="eastAsia"/>
        </w:rPr>
        <w:t xml:space="preserve">　</w:t>
      </w:r>
      <w:r w:rsidR="00E13275">
        <w:rPr>
          <w:rFonts w:hint="eastAsia"/>
        </w:rPr>
        <w:t>不昧コウ</w:t>
      </w:r>
      <w:r w:rsidRPr="005F4F05">
        <w:rPr>
          <w:rFonts w:hint="eastAsia"/>
        </w:rPr>
        <w:t>が育んだ形と心」</w:t>
      </w:r>
    </w:p>
    <w:p w:rsidR="005F4F05" w:rsidRPr="005F4F05" w:rsidRDefault="005F4F05" w:rsidP="005F4F05">
      <w:r w:rsidRPr="005F4F05">
        <w:rPr>
          <w:rFonts w:hint="eastAsia"/>
        </w:rPr>
        <w:t>会期：</w:t>
      </w:r>
      <w:r>
        <w:t>5</w:t>
      </w:r>
      <w:r w:rsidRPr="005F4F05">
        <w:rPr>
          <w:rFonts w:hint="eastAsia"/>
        </w:rPr>
        <w:t>月</w:t>
      </w:r>
      <w:r w:rsidRPr="005F4F05">
        <w:t>12</w:t>
      </w:r>
      <w:r w:rsidRPr="005F4F05">
        <w:rPr>
          <w:rFonts w:hint="eastAsia"/>
        </w:rPr>
        <w:t>日（土</w:t>
      </w:r>
      <w:r>
        <w:rPr>
          <w:rFonts w:hint="eastAsia"/>
        </w:rPr>
        <w:t>曜日</w:t>
      </w:r>
      <w:r w:rsidRPr="005F4F05">
        <w:rPr>
          <w:rFonts w:hint="eastAsia"/>
        </w:rPr>
        <w:t>）</w:t>
      </w:r>
      <w:r>
        <w:rPr>
          <w:rFonts w:hint="eastAsia"/>
        </w:rPr>
        <w:t>から</w:t>
      </w:r>
      <w:r>
        <w:t>7</w:t>
      </w:r>
      <w:r w:rsidRPr="005F4F05">
        <w:rPr>
          <w:rFonts w:hint="eastAsia"/>
        </w:rPr>
        <w:t>月</w:t>
      </w:r>
      <w:r w:rsidRPr="005F4F05">
        <w:t>30</w:t>
      </w:r>
      <w:r w:rsidRPr="005F4F05">
        <w:rPr>
          <w:rFonts w:hint="eastAsia"/>
        </w:rPr>
        <w:t>日（月</w:t>
      </w:r>
      <w:r>
        <w:rPr>
          <w:rFonts w:hint="eastAsia"/>
        </w:rPr>
        <w:t>曜日</w:t>
      </w:r>
      <w:r w:rsidRPr="005F4F05">
        <w:rPr>
          <w:rFonts w:hint="eastAsia"/>
        </w:rPr>
        <w:t>）</w:t>
      </w:r>
    </w:p>
    <w:p w:rsidR="005F4F05" w:rsidRPr="005F4F05" w:rsidRDefault="005F4F05" w:rsidP="005F4F05">
      <w:r w:rsidRPr="005F4F05">
        <w:rPr>
          <w:rFonts w:hint="eastAsia"/>
        </w:rPr>
        <w:t>内容：不昧</w:t>
      </w:r>
      <w:r w:rsidR="00E13275">
        <w:rPr>
          <w:rFonts w:hint="eastAsia"/>
        </w:rPr>
        <w:t>コウ</w:t>
      </w:r>
      <w:r w:rsidRPr="005F4F05">
        <w:rPr>
          <w:rFonts w:hint="eastAsia"/>
        </w:rPr>
        <w:t>が育てた出雲の工芸を、茶道具を中心に展示する。</w:t>
      </w:r>
    </w:p>
    <w:p w:rsidR="005F4F05" w:rsidRDefault="005F4F05" w:rsidP="005F4F05"/>
    <w:p w:rsidR="005F4F05" w:rsidRPr="005F4F05" w:rsidRDefault="005F4F05" w:rsidP="005F4F05">
      <w:r w:rsidRPr="005F4F05">
        <w:rPr>
          <w:rFonts w:hint="eastAsia"/>
        </w:rPr>
        <w:t>「不昧</w:t>
      </w:r>
      <w:r w:rsidR="00E13275">
        <w:rPr>
          <w:rFonts w:hint="eastAsia"/>
        </w:rPr>
        <w:t>コウ</w:t>
      </w:r>
      <w:r w:rsidRPr="005F4F05">
        <w:rPr>
          <w:rFonts w:hint="eastAsia"/>
        </w:rPr>
        <w:t>御流儀茶の湯展」</w:t>
      </w:r>
    </w:p>
    <w:p w:rsidR="005F4F05" w:rsidRPr="005F4F05" w:rsidRDefault="005F4F05" w:rsidP="005F4F05">
      <w:r w:rsidRPr="005F4F05">
        <w:rPr>
          <w:rFonts w:hint="eastAsia"/>
        </w:rPr>
        <w:t>会期：</w:t>
      </w:r>
      <w:r w:rsidRPr="005F4F05">
        <w:t>10</w:t>
      </w:r>
      <w:r w:rsidRPr="005F4F05">
        <w:rPr>
          <w:rFonts w:hint="eastAsia"/>
        </w:rPr>
        <w:t>月</w:t>
      </w:r>
      <w:r w:rsidRPr="005F4F05">
        <w:t>6</w:t>
      </w:r>
      <w:r w:rsidRPr="005F4F05">
        <w:rPr>
          <w:rFonts w:hint="eastAsia"/>
        </w:rPr>
        <w:t>日（土</w:t>
      </w:r>
      <w:r>
        <w:rPr>
          <w:rFonts w:hint="eastAsia"/>
        </w:rPr>
        <w:t>曜日）から</w:t>
      </w:r>
      <w:r>
        <w:t>1</w:t>
      </w:r>
      <w:r>
        <w:rPr>
          <w:rFonts w:hint="eastAsia"/>
        </w:rPr>
        <w:t>2</w:t>
      </w:r>
      <w:r w:rsidRPr="005F4F05">
        <w:rPr>
          <w:rFonts w:hint="eastAsia"/>
        </w:rPr>
        <w:t>月</w:t>
      </w:r>
      <w:r w:rsidRPr="005F4F05">
        <w:t>24</w:t>
      </w:r>
      <w:r w:rsidRPr="005F4F05">
        <w:rPr>
          <w:rFonts w:hint="eastAsia"/>
        </w:rPr>
        <w:t>日（月</w:t>
      </w:r>
      <w:r>
        <w:rPr>
          <w:rFonts w:hint="eastAsia"/>
        </w:rPr>
        <w:t>曜日</w:t>
      </w:r>
      <w:r w:rsidRPr="005F4F05">
        <w:rPr>
          <w:rFonts w:hint="eastAsia"/>
        </w:rPr>
        <w:t>）</w:t>
      </w:r>
    </w:p>
    <w:p w:rsidR="005F4F05" w:rsidRPr="005F4F05" w:rsidRDefault="005F4F05" w:rsidP="005F4F05">
      <w:r w:rsidRPr="005F4F05">
        <w:rPr>
          <w:rFonts w:hint="eastAsia"/>
        </w:rPr>
        <w:t>内容：御流儀ならではの道具組や、様々な茶道具を展示する。</w:t>
      </w:r>
    </w:p>
    <w:p w:rsidR="005F4F05" w:rsidRPr="005F4F05" w:rsidRDefault="005F4F05" w:rsidP="005F4F05"/>
    <w:p w:rsidR="006F6D4A" w:rsidRDefault="00C37699" w:rsidP="00494F69">
      <w:pPr>
        <w:jc w:val="left"/>
      </w:pPr>
      <w:r>
        <w:rPr>
          <w:rFonts w:hint="eastAsia"/>
        </w:rPr>
        <w:t>画像：</w:t>
      </w:r>
      <w:r w:rsidR="00E13275">
        <w:rPr>
          <w:rFonts w:hint="eastAsia"/>
        </w:rPr>
        <w:t>テゼン</w:t>
      </w:r>
      <w:r w:rsidR="0028653C" w:rsidRPr="005F4F05">
        <w:rPr>
          <w:rFonts w:hint="eastAsia"/>
        </w:rPr>
        <w:t>記念館</w:t>
      </w:r>
      <w:r w:rsidR="006F6D4A">
        <w:rPr>
          <w:rFonts w:hint="eastAsia"/>
        </w:rPr>
        <w:t>の外観</w:t>
      </w:r>
    </w:p>
    <w:p w:rsidR="00C37699" w:rsidRDefault="0028653C" w:rsidP="00494F69">
      <w:pPr>
        <w:jc w:val="left"/>
      </w:pPr>
      <w:r>
        <w:rPr>
          <w:noProof/>
        </w:rPr>
        <w:drawing>
          <wp:inline distT="0" distB="0" distL="0" distR="0">
            <wp:extent cx="3286760" cy="2182495"/>
            <wp:effectExtent l="19050" t="0" r="8890" b="0"/>
            <wp:docPr id="13" name="図 1" descr="\\FILE-SERVER\share\★★２０１７年度プロジェクトごと\★てくてく日和（19号～22号）\★第22号（春）\テキスト版\画像\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ERVER\share\★★２０１７年度プロジェクトごと\★てくてく日和（19号～22号）\★第22号（春）\テキスト版\画像\15.png"/>
                    <pic:cNvPicPr>
                      <a:picLocks noChangeAspect="1" noChangeArrowheads="1"/>
                    </pic:cNvPicPr>
                  </pic:nvPicPr>
                  <pic:blipFill>
                    <a:blip r:embed="rId23" cstate="print"/>
                    <a:srcRect/>
                    <a:stretch>
                      <a:fillRect/>
                    </a:stretch>
                  </pic:blipFill>
                  <pic:spPr bwMode="auto">
                    <a:xfrm>
                      <a:off x="0" y="0"/>
                      <a:ext cx="3286760" cy="2182495"/>
                    </a:xfrm>
                    <a:prstGeom prst="rect">
                      <a:avLst/>
                    </a:prstGeom>
                    <a:noFill/>
                    <a:ln w="9525">
                      <a:noFill/>
                      <a:miter lim="800000"/>
                      <a:headEnd/>
                      <a:tailEnd/>
                    </a:ln>
                  </pic:spPr>
                </pic:pic>
              </a:graphicData>
            </a:graphic>
          </wp:inline>
        </w:drawing>
      </w:r>
    </w:p>
    <w:p w:rsidR="006822C6" w:rsidRDefault="006822C6" w:rsidP="00494F69">
      <w:pPr>
        <w:jc w:val="left"/>
      </w:pPr>
    </w:p>
    <w:p w:rsidR="00530383" w:rsidRPr="00C37699" w:rsidRDefault="007354EB" w:rsidP="00494F69">
      <w:pPr>
        <w:jc w:val="left"/>
      </w:pPr>
      <w:r>
        <w:rPr>
          <w:rFonts w:hint="eastAsia"/>
        </w:rPr>
        <w:t>画像：</w:t>
      </w:r>
      <w:r w:rsidR="0028653C">
        <w:rPr>
          <w:rFonts w:hint="eastAsia"/>
        </w:rPr>
        <w:t>展示品を真剣に見ているカナコ</w:t>
      </w:r>
    </w:p>
    <w:p w:rsidR="00530383" w:rsidRDefault="0028653C" w:rsidP="00494F69">
      <w:pPr>
        <w:jc w:val="left"/>
        <w:rPr>
          <w:kern w:val="0"/>
        </w:rPr>
      </w:pPr>
      <w:r>
        <w:rPr>
          <w:noProof/>
          <w:kern w:val="0"/>
        </w:rPr>
        <w:drawing>
          <wp:inline distT="0" distB="0" distL="0" distR="0">
            <wp:extent cx="3269615" cy="2191385"/>
            <wp:effectExtent l="19050" t="0" r="6985" b="0"/>
            <wp:docPr id="44" name="図 2" descr="\\FILE-SERVER\share\★★２０１７年度プロジェクトごと\★てくてく日和（19号～22号）\★第22号（春）\テキスト版\画像\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share\★★２０１７年度プロジェクトごと\★てくてく日和（19号～22号）\★第22号（春）\テキスト版\画像\16.png"/>
                    <pic:cNvPicPr>
                      <a:picLocks noChangeAspect="1" noChangeArrowheads="1"/>
                    </pic:cNvPicPr>
                  </pic:nvPicPr>
                  <pic:blipFill>
                    <a:blip r:embed="rId24" cstate="print"/>
                    <a:srcRect/>
                    <a:stretch>
                      <a:fillRect/>
                    </a:stretch>
                  </pic:blipFill>
                  <pic:spPr bwMode="auto">
                    <a:xfrm>
                      <a:off x="0" y="0"/>
                      <a:ext cx="3269615" cy="2191385"/>
                    </a:xfrm>
                    <a:prstGeom prst="rect">
                      <a:avLst/>
                    </a:prstGeom>
                    <a:noFill/>
                    <a:ln w="9525">
                      <a:noFill/>
                      <a:miter lim="800000"/>
                      <a:headEnd/>
                      <a:tailEnd/>
                    </a:ln>
                  </pic:spPr>
                </pic:pic>
              </a:graphicData>
            </a:graphic>
          </wp:inline>
        </w:drawing>
      </w:r>
    </w:p>
    <w:p w:rsidR="006822C6" w:rsidRDefault="006822C6" w:rsidP="00494F69">
      <w:pPr>
        <w:jc w:val="left"/>
        <w:rPr>
          <w:kern w:val="0"/>
        </w:rPr>
      </w:pPr>
    </w:p>
    <w:p w:rsidR="0028653C" w:rsidRDefault="00066C20" w:rsidP="00494F69">
      <w:pPr>
        <w:jc w:val="left"/>
        <w:rPr>
          <w:kern w:val="0"/>
        </w:rPr>
      </w:pPr>
      <w:r>
        <w:rPr>
          <w:rFonts w:hint="eastAsia"/>
          <w:kern w:val="0"/>
        </w:rPr>
        <w:t>画像：</w:t>
      </w:r>
      <w:r w:rsidR="0028653C">
        <w:rPr>
          <w:rFonts w:hint="eastAsia"/>
          <w:kern w:val="0"/>
        </w:rPr>
        <w:t>大小さまざまな茶器が並ぶ</w:t>
      </w:r>
    </w:p>
    <w:p w:rsidR="00066C20" w:rsidRDefault="0028653C" w:rsidP="00494F69">
      <w:pPr>
        <w:jc w:val="left"/>
        <w:rPr>
          <w:kern w:val="0"/>
        </w:rPr>
      </w:pPr>
      <w:r>
        <w:rPr>
          <w:noProof/>
          <w:kern w:val="0"/>
        </w:rPr>
        <w:drawing>
          <wp:inline distT="0" distB="0" distL="0" distR="0">
            <wp:extent cx="3286760" cy="2191385"/>
            <wp:effectExtent l="19050" t="0" r="8890" b="0"/>
            <wp:docPr id="49" name="図 3" descr="\\FILE-SERVER\share\★★２０１７年度プロジェクトごと\★てくてく日和（19号～22号）\★第22号（春）\テキスト版\画像\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share\★★２０１７年度プロジェクトごと\★てくてく日和（19号～22号）\★第22号（春）\テキスト版\画像\17.png"/>
                    <pic:cNvPicPr>
                      <a:picLocks noChangeAspect="1" noChangeArrowheads="1"/>
                    </pic:cNvPicPr>
                  </pic:nvPicPr>
                  <pic:blipFill>
                    <a:blip r:embed="rId25" cstate="print"/>
                    <a:srcRect/>
                    <a:stretch>
                      <a:fillRect/>
                    </a:stretch>
                  </pic:blipFill>
                  <pic:spPr bwMode="auto">
                    <a:xfrm>
                      <a:off x="0" y="0"/>
                      <a:ext cx="3286760" cy="2191385"/>
                    </a:xfrm>
                    <a:prstGeom prst="rect">
                      <a:avLst/>
                    </a:prstGeom>
                    <a:noFill/>
                    <a:ln w="9525">
                      <a:noFill/>
                      <a:miter lim="800000"/>
                      <a:headEnd/>
                      <a:tailEnd/>
                    </a:ln>
                  </pic:spPr>
                </pic:pic>
              </a:graphicData>
            </a:graphic>
          </wp:inline>
        </w:drawing>
      </w:r>
    </w:p>
    <w:p w:rsidR="00066C20" w:rsidRDefault="00066C20" w:rsidP="00494F69">
      <w:pPr>
        <w:jc w:val="left"/>
        <w:rPr>
          <w:kern w:val="0"/>
        </w:rPr>
      </w:pPr>
    </w:p>
    <w:p w:rsidR="00C65B67" w:rsidRPr="0028653C" w:rsidRDefault="0028653C" w:rsidP="0028653C">
      <w:r w:rsidRPr="0028653C">
        <w:rPr>
          <w:rFonts w:hint="eastAsia"/>
        </w:rPr>
        <w:t>出雲文化伝承館</w:t>
      </w:r>
    </w:p>
    <w:p w:rsidR="00C65B67" w:rsidRPr="0028653C" w:rsidRDefault="0028653C" w:rsidP="0028653C">
      <w:r w:rsidRPr="0028653C">
        <w:rPr>
          <w:rFonts w:hint="eastAsia"/>
        </w:rPr>
        <w:lastRenderedPageBreak/>
        <w:t>千利休が建てた名席「</w:t>
      </w:r>
      <w:r w:rsidR="00E13275">
        <w:rPr>
          <w:rFonts w:hint="eastAsia"/>
        </w:rPr>
        <w:t>ドクラク</w:t>
      </w:r>
      <w:r w:rsidRPr="0028653C">
        <w:rPr>
          <w:rFonts w:hint="eastAsia"/>
        </w:rPr>
        <w:t>庵」</w:t>
      </w:r>
      <w:r w:rsidR="00E13275">
        <w:rPr>
          <w:rFonts w:hint="eastAsia"/>
        </w:rPr>
        <w:t>ワ</w:t>
      </w:r>
      <w:r w:rsidRPr="0028653C">
        <w:rPr>
          <w:rFonts w:hint="eastAsia"/>
        </w:rPr>
        <w:t>不昧</w:t>
      </w:r>
      <w:r w:rsidR="00E13275">
        <w:rPr>
          <w:rFonts w:hint="eastAsia"/>
        </w:rPr>
        <w:t>コウ</w:t>
      </w:r>
      <w:r w:rsidRPr="0028653C">
        <w:rPr>
          <w:rFonts w:hint="eastAsia"/>
        </w:rPr>
        <w:t>によって大切に護り伝えられ、復元されている。喫茶ができる松籟亭、日本を代表する美術工芸の特別展示や郷土ゆかりの作家の作品を紹介する展示室も備えている。</w:t>
      </w:r>
    </w:p>
    <w:p w:rsidR="00F51665" w:rsidRDefault="00F51665" w:rsidP="0028653C"/>
    <w:p w:rsidR="0028653C" w:rsidRPr="0028653C" w:rsidRDefault="0028653C" w:rsidP="0028653C">
      <w:r>
        <w:rPr>
          <w:rFonts w:hint="eastAsia"/>
        </w:rPr>
        <w:t xml:space="preserve">住所　</w:t>
      </w:r>
      <w:r w:rsidRPr="0028653C">
        <w:rPr>
          <w:rFonts w:hint="eastAsia"/>
        </w:rPr>
        <w:t>出雲市</w:t>
      </w:r>
      <w:r w:rsidR="00E13275">
        <w:rPr>
          <w:rFonts w:hint="eastAsia"/>
        </w:rPr>
        <w:t xml:space="preserve">　</w:t>
      </w:r>
      <w:r w:rsidRPr="0028653C">
        <w:rPr>
          <w:rFonts w:hint="eastAsia"/>
        </w:rPr>
        <w:t>浜町</w:t>
      </w:r>
      <w:r w:rsidRPr="0028653C">
        <w:t>520</w:t>
      </w:r>
      <w:r w:rsidRPr="0028653C">
        <w:rPr>
          <w:rFonts w:hint="eastAsia"/>
        </w:rPr>
        <w:t>番地</w:t>
      </w:r>
    </w:p>
    <w:p w:rsidR="004F5BF9" w:rsidRDefault="0028653C" w:rsidP="0028653C">
      <w:r>
        <w:rPr>
          <w:rFonts w:hint="eastAsia"/>
        </w:rPr>
        <w:t xml:space="preserve">電話　</w:t>
      </w:r>
      <w:r w:rsidRPr="0028653C">
        <w:t>0853</w:t>
      </w:r>
      <w:r>
        <w:rPr>
          <w:rFonts w:hint="eastAsia"/>
        </w:rPr>
        <w:t>の</w:t>
      </w:r>
      <w:r w:rsidRPr="0028653C">
        <w:t>21</w:t>
      </w:r>
      <w:r>
        <w:rPr>
          <w:rFonts w:hint="eastAsia"/>
        </w:rPr>
        <w:t>の</w:t>
      </w:r>
      <w:r w:rsidRPr="0028653C">
        <w:t>2460</w:t>
      </w:r>
    </w:p>
    <w:p w:rsidR="0028653C" w:rsidRPr="0028653C" w:rsidRDefault="0028653C" w:rsidP="0028653C">
      <w:r>
        <w:rPr>
          <w:rFonts w:hint="eastAsia"/>
        </w:rPr>
        <w:t xml:space="preserve">ファックス　</w:t>
      </w:r>
      <w:r w:rsidRPr="0028653C">
        <w:t>0853</w:t>
      </w:r>
      <w:r>
        <w:rPr>
          <w:rFonts w:hint="eastAsia"/>
        </w:rPr>
        <w:t>の</w:t>
      </w:r>
      <w:r w:rsidRPr="0028653C">
        <w:t>21</w:t>
      </w:r>
      <w:r>
        <w:rPr>
          <w:rFonts w:hint="eastAsia"/>
        </w:rPr>
        <w:t>の</w:t>
      </w:r>
      <w:r w:rsidRPr="0028653C">
        <w:t>4165</w:t>
      </w:r>
    </w:p>
    <w:p w:rsidR="0028653C" w:rsidRPr="0028653C" w:rsidRDefault="0028653C" w:rsidP="0028653C">
      <w:r>
        <w:rPr>
          <w:rFonts w:hint="eastAsia"/>
        </w:rPr>
        <w:t xml:space="preserve">営業時間　</w:t>
      </w:r>
      <w:r>
        <w:t>9</w:t>
      </w:r>
      <w:r>
        <w:rPr>
          <w:rFonts w:hint="eastAsia"/>
        </w:rPr>
        <w:t>時から</w:t>
      </w:r>
      <w:r>
        <w:rPr>
          <w:rFonts w:hint="eastAsia"/>
        </w:rPr>
        <w:t>1</w:t>
      </w:r>
      <w:r w:rsidRPr="0028653C">
        <w:t>7</w:t>
      </w:r>
      <w:r>
        <w:rPr>
          <w:rFonts w:hint="eastAsia"/>
        </w:rPr>
        <w:t>時</w:t>
      </w:r>
      <w:r w:rsidRPr="0028653C">
        <w:rPr>
          <w:rFonts w:hint="eastAsia"/>
        </w:rPr>
        <w:t>（入館は</w:t>
      </w:r>
      <w:r w:rsidRPr="0028653C">
        <w:t>16</w:t>
      </w:r>
      <w:r>
        <w:rPr>
          <w:rFonts w:hint="eastAsia"/>
        </w:rPr>
        <w:t>時</w:t>
      </w:r>
      <w:r w:rsidRPr="0028653C">
        <w:t>30</w:t>
      </w:r>
      <w:r>
        <w:rPr>
          <w:rFonts w:hint="eastAsia"/>
        </w:rPr>
        <w:t>分</w:t>
      </w:r>
      <w:r w:rsidRPr="0028653C">
        <w:rPr>
          <w:rFonts w:hint="eastAsia"/>
        </w:rPr>
        <w:t>まで）</w:t>
      </w:r>
    </w:p>
    <w:p w:rsidR="0028653C" w:rsidRPr="0028653C" w:rsidRDefault="0028653C" w:rsidP="0028653C">
      <w:r>
        <w:rPr>
          <w:rFonts w:hint="eastAsia"/>
        </w:rPr>
        <w:t xml:space="preserve">休館日　</w:t>
      </w:r>
      <w:r w:rsidRPr="0028653C">
        <w:rPr>
          <w:rFonts w:hint="eastAsia"/>
        </w:rPr>
        <w:t>月曜日（祝日の場合は開館）</w:t>
      </w:r>
      <w:r>
        <w:rPr>
          <w:rFonts w:hint="eastAsia"/>
        </w:rPr>
        <w:t>、</w:t>
      </w:r>
      <w:r w:rsidRPr="0028653C">
        <w:rPr>
          <w:rFonts w:hint="eastAsia"/>
        </w:rPr>
        <w:t>年末年始（</w:t>
      </w:r>
      <w:r w:rsidRPr="0028653C">
        <w:t>12</w:t>
      </w:r>
      <w:r w:rsidRPr="0028653C">
        <w:rPr>
          <w:rFonts w:hint="eastAsia"/>
        </w:rPr>
        <w:t>月</w:t>
      </w:r>
      <w:r w:rsidRPr="0028653C">
        <w:t>29</w:t>
      </w:r>
      <w:r>
        <w:rPr>
          <w:rFonts w:hint="eastAsia"/>
        </w:rPr>
        <w:t>日から</w:t>
      </w:r>
      <w:r w:rsidRPr="0028653C">
        <w:t>1</w:t>
      </w:r>
      <w:r w:rsidRPr="0028653C">
        <w:rPr>
          <w:rFonts w:hint="eastAsia"/>
        </w:rPr>
        <w:t>月</w:t>
      </w:r>
      <w:r w:rsidRPr="0028653C">
        <w:t>3</w:t>
      </w:r>
      <w:r w:rsidRPr="0028653C">
        <w:rPr>
          <w:rFonts w:hint="eastAsia"/>
        </w:rPr>
        <w:t>日）</w:t>
      </w:r>
    </w:p>
    <w:p w:rsidR="0028653C" w:rsidRPr="0028653C" w:rsidRDefault="0028653C" w:rsidP="0028653C">
      <w:r>
        <w:rPr>
          <w:rFonts w:hint="eastAsia"/>
        </w:rPr>
        <w:t xml:space="preserve">料金　</w:t>
      </w:r>
      <w:r w:rsidRPr="0028653C">
        <w:rPr>
          <w:rFonts w:hint="eastAsia"/>
        </w:rPr>
        <w:t>入館無料</w:t>
      </w:r>
      <w:r>
        <w:rPr>
          <w:rFonts w:hint="eastAsia"/>
        </w:rPr>
        <w:t xml:space="preserve">　</w:t>
      </w:r>
      <w:r w:rsidRPr="0028653C">
        <w:rPr>
          <w:rFonts w:hint="eastAsia"/>
        </w:rPr>
        <w:t>※展示会と喫茶は有料</w:t>
      </w:r>
    </w:p>
    <w:p w:rsidR="009C2D82" w:rsidRDefault="0028653C" w:rsidP="0028653C">
      <w:r>
        <w:rPr>
          <w:rFonts w:hint="eastAsia"/>
        </w:rPr>
        <w:t xml:space="preserve">バリアフリー情報　</w:t>
      </w:r>
      <w:r w:rsidRPr="0028653C">
        <w:rPr>
          <w:rFonts w:hint="eastAsia"/>
        </w:rPr>
        <w:t>身障者用駐車場</w:t>
      </w:r>
      <w:r w:rsidRPr="0028653C">
        <w:t>2</w:t>
      </w:r>
      <w:r w:rsidRPr="0028653C">
        <w:rPr>
          <w:rFonts w:hint="eastAsia"/>
        </w:rPr>
        <w:t>台、車いす対応トイレ</w:t>
      </w:r>
      <w:r w:rsidRPr="0028653C">
        <w:t>2</w:t>
      </w:r>
      <w:r w:rsidRPr="0028653C">
        <w:rPr>
          <w:rFonts w:hint="eastAsia"/>
        </w:rPr>
        <w:t>か所、貸出用車いす</w:t>
      </w:r>
      <w:r w:rsidRPr="0028653C">
        <w:t>5</w:t>
      </w:r>
      <w:r w:rsidRPr="0028653C">
        <w:rPr>
          <w:rFonts w:hint="eastAsia"/>
        </w:rPr>
        <w:t>台、企画展示室へ続く車いす用入場口あり（インターホンで申し出る）。</w:t>
      </w:r>
    </w:p>
    <w:p w:rsidR="009C2D82" w:rsidRDefault="0028653C" w:rsidP="0028653C">
      <w:r w:rsidRPr="0028653C">
        <w:rPr>
          <w:rFonts w:hint="eastAsia"/>
        </w:rPr>
        <w:t>出雲屋敷：入口スロープあり。座敷へは土間の段差あり。</w:t>
      </w:r>
    </w:p>
    <w:p w:rsidR="0028653C" w:rsidRPr="0028653C" w:rsidRDefault="0028653C" w:rsidP="0028653C">
      <w:r w:rsidRPr="0028653C">
        <w:rPr>
          <w:rFonts w:hint="eastAsia"/>
        </w:rPr>
        <w:t>松籟亭（茶室）：入口まで砂利</w:t>
      </w:r>
      <w:r w:rsidR="00E13275">
        <w:rPr>
          <w:rFonts w:hint="eastAsia"/>
        </w:rPr>
        <w:t>ミチ</w:t>
      </w:r>
      <w:r w:rsidRPr="0028653C">
        <w:rPr>
          <w:rFonts w:hint="eastAsia"/>
        </w:rPr>
        <w:t>、入口スロープあり、茶室へ</w:t>
      </w:r>
      <w:r w:rsidRPr="0028653C">
        <w:t>2</w:t>
      </w:r>
      <w:r w:rsidRPr="0028653C">
        <w:rPr>
          <w:rFonts w:hint="eastAsia"/>
        </w:rPr>
        <w:t>段、茶室へはマットを敷いて入場可能（マットは持参</w:t>
      </w:r>
      <w:r w:rsidR="009C2D82">
        <w:rPr>
          <w:rFonts w:hint="eastAsia"/>
        </w:rPr>
        <w:t>）</w:t>
      </w:r>
    </w:p>
    <w:p w:rsidR="0028653C" w:rsidRDefault="0028653C" w:rsidP="0028653C"/>
    <w:p w:rsidR="009C2D82" w:rsidRDefault="009C2D82" w:rsidP="0028653C">
      <w:r w:rsidRPr="005F4F05">
        <w:rPr>
          <w:rFonts w:hint="eastAsia"/>
        </w:rPr>
        <w:t>記念企画展</w:t>
      </w:r>
    </w:p>
    <w:p w:rsidR="009C2D82" w:rsidRPr="009C2D82" w:rsidRDefault="009C2D82" w:rsidP="009C2D82">
      <w:r w:rsidRPr="009C2D82">
        <w:rPr>
          <w:rFonts w:hint="eastAsia"/>
        </w:rPr>
        <w:t>「没後</w:t>
      </w:r>
      <w:r>
        <w:rPr>
          <w:rFonts w:hint="eastAsia"/>
        </w:rPr>
        <w:t>二百</w:t>
      </w:r>
      <w:r w:rsidRPr="009C2D82">
        <w:rPr>
          <w:rFonts w:hint="eastAsia"/>
        </w:rPr>
        <w:t>年</w:t>
      </w:r>
      <w:r>
        <w:rPr>
          <w:rFonts w:hint="eastAsia"/>
        </w:rPr>
        <w:t xml:space="preserve">　</w:t>
      </w:r>
      <w:r w:rsidRPr="009C2D82">
        <w:rPr>
          <w:rFonts w:hint="eastAsia"/>
        </w:rPr>
        <w:t>不昧</w:t>
      </w:r>
      <w:r>
        <w:rPr>
          <w:rFonts w:hint="eastAsia"/>
        </w:rPr>
        <w:t xml:space="preserve">　</w:t>
      </w:r>
      <w:r w:rsidRPr="009C2D82">
        <w:rPr>
          <w:rFonts w:hint="eastAsia"/>
        </w:rPr>
        <w:t>茶とその人物」（仮称）</w:t>
      </w:r>
    </w:p>
    <w:p w:rsidR="009C2D82" w:rsidRPr="009C2D82" w:rsidRDefault="009C2D82" w:rsidP="009C2D82">
      <w:r w:rsidRPr="009C2D82">
        <w:rPr>
          <w:rFonts w:hint="eastAsia"/>
        </w:rPr>
        <w:t>会期：</w:t>
      </w:r>
      <w:r w:rsidRPr="009C2D82">
        <w:t>10</w:t>
      </w:r>
      <w:r w:rsidRPr="009C2D82">
        <w:rPr>
          <w:rFonts w:hint="eastAsia"/>
        </w:rPr>
        <w:t>月</w:t>
      </w:r>
      <w:r w:rsidRPr="009C2D82">
        <w:t>13</w:t>
      </w:r>
      <w:r w:rsidRPr="009C2D82">
        <w:rPr>
          <w:rFonts w:hint="eastAsia"/>
        </w:rPr>
        <w:t>日（土</w:t>
      </w:r>
      <w:r>
        <w:rPr>
          <w:rFonts w:hint="eastAsia"/>
        </w:rPr>
        <w:t>曜日</w:t>
      </w:r>
      <w:r w:rsidRPr="009C2D82">
        <w:rPr>
          <w:rFonts w:hint="eastAsia"/>
        </w:rPr>
        <w:t>）</w:t>
      </w:r>
      <w:r>
        <w:rPr>
          <w:rFonts w:hint="eastAsia"/>
        </w:rPr>
        <w:t>から</w:t>
      </w:r>
      <w:r w:rsidRPr="009C2D82">
        <w:t>1</w:t>
      </w:r>
      <w:r>
        <w:rPr>
          <w:rFonts w:hint="eastAsia"/>
        </w:rPr>
        <w:t>1</w:t>
      </w:r>
      <w:r w:rsidRPr="009C2D82">
        <w:rPr>
          <w:rFonts w:hint="eastAsia"/>
        </w:rPr>
        <w:t>月</w:t>
      </w:r>
      <w:r w:rsidRPr="009C2D82">
        <w:t>25</w:t>
      </w:r>
      <w:r w:rsidRPr="009C2D82">
        <w:rPr>
          <w:rFonts w:hint="eastAsia"/>
        </w:rPr>
        <w:t>日（日</w:t>
      </w:r>
      <w:r>
        <w:rPr>
          <w:rFonts w:hint="eastAsia"/>
        </w:rPr>
        <w:t>曜日</w:t>
      </w:r>
      <w:r w:rsidRPr="009C2D82">
        <w:rPr>
          <w:rFonts w:hint="eastAsia"/>
        </w:rPr>
        <w:t>）</w:t>
      </w:r>
    </w:p>
    <w:p w:rsidR="009C2D82" w:rsidRPr="009C2D82" w:rsidRDefault="009C2D82" w:rsidP="009C2D82">
      <w:r w:rsidRPr="009C2D82">
        <w:rPr>
          <w:rFonts w:hint="eastAsia"/>
        </w:rPr>
        <w:t>内容：大名茶人、不昧</w:t>
      </w:r>
      <w:r w:rsidR="00E13275">
        <w:rPr>
          <w:rFonts w:hint="eastAsia"/>
        </w:rPr>
        <w:t>コウ</w:t>
      </w:r>
      <w:r w:rsidRPr="009C2D82">
        <w:rPr>
          <w:rFonts w:hint="eastAsia"/>
        </w:rPr>
        <w:t>ゆかりの茶道具を紹介し、その美意識を紹介するとともに、さまざまな資料からその人物像に迫る。</w:t>
      </w:r>
    </w:p>
    <w:p w:rsidR="009C2D82" w:rsidRPr="009C2D82" w:rsidRDefault="009C2D82" w:rsidP="009C2D82"/>
    <w:p w:rsidR="00530383" w:rsidRPr="00C37699" w:rsidRDefault="00C37699" w:rsidP="00494F69">
      <w:pPr>
        <w:jc w:val="left"/>
      </w:pPr>
      <w:r>
        <w:rPr>
          <w:rFonts w:hint="eastAsia"/>
          <w:kern w:val="0"/>
        </w:rPr>
        <w:t>画像：</w:t>
      </w:r>
      <w:r w:rsidR="0028653C" w:rsidRPr="0028653C">
        <w:rPr>
          <w:rFonts w:hint="eastAsia"/>
        </w:rPr>
        <w:t>出雲文化伝承館</w:t>
      </w:r>
      <w:r w:rsidR="0028653C">
        <w:rPr>
          <w:rFonts w:hint="eastAsia"/>
        </w:rPr>
        <w:t>の外観</w:t>
      </w:r>
    </w:p>
    <w:p w:rsidR="00C37699" w:rsidRPr="00530383" w:rsidRDefault="0028653C" w:rsidP="00494F69">
      <w:pPr>
        <w:jc w:val="left"/>
        <w:rPr>
          <w:kern w:val="0"/>
        </w:rPr>
      </w:pPr>
      <w:r>
        <w:rPr>
          <w:noProof/>
          <w:kern w:val="0"/>
        </w:rPr>
        <w:drawing>
          <wp:inline distT="0" distB="0" distL="0" distR="0">
            <wp:extent cx="2984500" cy="2001520"/>
            <wp:effectExtent l="19050" t="0" r="6350" b="0"/>
            <wp:docPr id="55" name="図 4" descr="\\FILE-SERVER\share\★★２０１７年度プロジェクトごと\★てくてく日和（19号～22号）\★第22号（春）\テキスト版\画像\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share\★★２０１７年度プロジェクトごと\★てくてく日和（19号～22号）\★第22号（春）\テキスト版\画像\18.png"/>
                    <pic:cNvPicPr>
                      <a:picLocks noChangeAspect="1" noChangeArrowheads="1"/>
                    </pic:cNvPicPr>
                  </pic:nvPicPr>
                  <pic:blipFill>
                    <a:blip r:embed="rId26" cstate="print"/>
                    <a:srcRect/>
                    <a:stretch>
                      <a:fillRect/>
                    </a:stretch>
                  </pic:blipFill>
                  <pic:spPr bwMode="auto">
                    <a:xfrm>
                      <a:off x="0" y="0"/>
                      <a:ext cx="2984500" cy="2001520"/>
                    </a:xfrm>
                    <a:prstGeom prst="rect">
                      <a:avLst/>
                    </a:prstGeom>
                    <a:noFill/>
                    <a:ln w="9525">
                      <a:noFill/>
                      <a:miter lim="800000"/>
                      <a:headEnd/>
                      <a:tailEnd/>
                    </a:ln>
                  </pic:spPr>
                </pic:pic>
              </a:graphicData>
            </a:graphic>
          </wp:inline>
        </w:drawing>
      </w:r>
    </w:p>
    <w:p w:rsidR="00C37699" w:rsidRDefault="00C37699" w:rsidP="00494F69">
      <w:pPr>
        <w:jc w:val="left"/>
        <w:rPr>
          <w:kern w:val="0"/>
        </w:rPr>
      </w:pPr>
    </w:p>
    <w:p w:rsidR="00E7142F" w:rsidRPr="006F4E41" w:rsidRDefault="00E7142F" w:rsidP="006F4E41">
      <w:r>
        <w:rPr>
          <w:rFonts w:hint="eastAsia"/>
          <w:kern w:val="0"/>
        </w:rPr>
        <w:t>画像：</w:t>
      </w:r>
      <w:r w:rsidR="009C2D82">
        <w:rPr>
          <w:rFonts w:hint="eastAsia"/>
          <w:kern w:val="0"/>
        </w:rPr>
        <w:t>展示室は広々としていて車いすでも安心</w:t>
      </w:r>
      <w:r w:rsidR="009C2D82" w:rsidRPr="006F4E41">
        <w:t xml:space="preserve"> </w:t>
      </w:r>
    </w:p>
    <w:p w:rsidR="00E7142F" w:rsidRDefault="009C2D82" w:rsidP="00494F69">
      <w:pPr>
        <w:jc w:val="left"/>
        <w:rPr>
          <w:kern w:val="0"/>
        </w:rPr>
      </w:pPr>
      <w:r>
        <w:rPr>
          <w:noProof/>
          <w:kern w:val="0"/>
        </w:rPr>
        <w:drawing>
          <wp:inline distT="0" distB="0" distL="0" distR="0">
            <wp:extent cx="3286760" cy="2173605"/>
            <wp:effectExtent l="19050" t="0" r="8890" b="0"/>
            <wp:docPr id="56" name="図 5" descr="\\FILE-SERVER\share\★★２０１７年度プロジェクトごと\★てくてく日和（19号～22号）\★第22号（春）\テキスト版\画像\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SERVER\share\★★２０１７年度プロジェクトごと\★てくてく日和（19号～22号）\★第22号（春）\テキスト版\画像\19.png"/>
                    <pic:cNvPicPr>
                      <a:picLocks noChangeAspect="1" noChangeArrowheads="1"/>
                    </pic:cNvPicPr>
                  </pic:nvPicPr>
                  <pic:blipFill>
                    <a:blip r:embed="rId27" cstate="print"/>
                    <a:srcRect/>
                    <a:stretch>
                      <a:fillRect/>
                    </a:stretch>
                  </pic:blipFill>
                  <pic:spPr bwMode="auto">
                    <a:xfrm>
                      <a:off x="0" y="0"/>
                      <a:ext cx="3286760" cy="2173605"/>
                    </a:xfrm>
                    <a:prstGeom prst="rect">
                      <a:avLst/>
                    </a:prstGeom>
                    <a:noFill/>
                    <a:ln w="9525">
                      <a:noFill/>
                      <a:miter lim="800000"/>
                      <a:headEnd/>
                      <a:tailEnd/>
                    </a:ln>
                  </pic:spPr>
                </pic:pic>
              </a:graphicData>
            </a:graphic>
          </wp:inline>
        </w:drawing>
      </w:r>
    </w:p>
    <w:p w:rsidR="00E7142F" w:rsidRDefault="00E7142F" w:rsidP="00494F69">
      <w:pPr>
        <w:jc w:val="left"/>
        <w:rPr>
          <w:kern w:val="0"/>
        </w:rPr>
      </w:pPr>
    </w:p>
    <w:p w:rsidR="00F51665" w:rsidRPr="006F4E41" w:rsidRDefault="00F51665" w:rsidP="006F4E41">
      <w:r>
        <w:rPr>
          <w:rFonts w:hint="eastAsia"/>
          <w:kern w:val="0"/>
        </w:rPr>
        <w:t>画像：</w:t>
      </w:r>
      <w:r w:rsidR="00E13275">
        <w:rPr>
          <w:rFonts w:hint="eastAsia"/>
          <w:kern w:val="0"/>
        </w:rPr>
        <w:t>ドクラク</w:t>
      </w:r>
      <w:r w:rsidR="009C2D82" w:rsidRPr="009C2D82">
        <w:rPr>
          <w:rFonts w:hint="eastAsia"/>
        </w:rPr>
        <w:t>庵</w:t>
      </w:r>
      <w:r w:rsidR="009C2D82">
        <w:rPr>
          <w:rFonts w:hint="eastAsia"/>
        </w:rPr>
        <w:t>の外観</w:t>
      </w:r>
    </w:p>
    <w:p w:rsidR="00F51665" w:rsidRDefault="009C2D82" w:rsidP="00494F69">
      <w:pPr>
        <w:jc w:val="left"/>
        <w:rPr>
          <w:kern w:val="0"/>
        </w:rPr>
      </w:pPr>
      <w:r>
        <w:rPr>
          <w:noProof/>
          <w:kern w:val="0"/>
        </w:rPr>
        <w:drawing>
          <wp:inline distT="0" distB="0" distL="0" distR="0">
            <wp:extent cx="3269615" cy="2087880"/>
            <wp:effectExtent l="19050" t="0" r="6985" b="0"/>
            <wp:docPr id="57" name="図 6" descr="\\FILE-SERVER\share\★★２０１７年度プロジェクトごと\★てくてく日和（19号～22号）\★第22号（春）\テキスト版\画像\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SERVER\share\★★２０１７年度プロジェクトごと\★てくてく日和（19号～22号）\★第22号（春）\テキスト版\画像\20.png"/>
                    <pic:cNvPicPr>
                      <a:picLocks noChangeAspect="1" noChangeArrowheads="1"/>
                    </pic:cNvPicPr>
                  </pic:nvPicPr>
                  <pic:blipFill>
                    <a:blip r:embed="rId28" cstate="print"/>
                    <a:srcRect/>
                    <a:stretch>
                      <a:fillRect/>
                    </a:stretch>
                  </pic:blipFill>
                  <pic:spPr bwMode="auto">
                    <a:xfrm>
                      <a:off x="0" y="0"/>
                      <a:ext cx="3269615" cy="2087880"/>
                    </a:xfrm>
                    <a:prstGeom prst="rect">
                      <a:avLst/>
                    </a:prstGeom>
                    <a:noFill/>
                    <a:ln w="9525">
                      <a:noFill/>
                      <a:miter lim="800000"/>
                      <a:headEnd/>
                      <a:tailEnd/>
                    </a:ln>
                  </pic:spPr>
                </pic:pic>
              </a:graphicData>
            </a:graphic>
          </wp:inline>
        </w:drawing>
      </w:r>
    </w:p>
    <w:p w:rsidR="00F51665" w:rsidRDefault="00F51665" w:rsidP="00494F69">
      <w:pPr>
        <w:jc w:val="left"/>
        <w:rPr>
          <w:kern w:val="0"/>
        </w:rPr>
      </w:pPr>
    </w:p>
    <w:p w:rsidR="007067C1" w:rsidRDefault="009C2D82" w:rsidP="00494F69">
      <w:pPr>
        <w:jc w:val="left"/>
      </w:pPr>
      <w:r w:rsidRPr="009C2D82">
        <w:rPr>
          <w:rFonts w:hint="eastAsia"/>
        </w:rPr>
        <w:t>不昧</w:t>
      </w:r>
      <w:r w:rsidR="00E13275">
        <w:rPr>
          <w:rFonts w:hint="eastAsia"/>
        </w:rPr>
        <w:t>コウ</w:t>
      </w:r>
      <w:r w:rsidR="00F01EDA">
        <w:rPr>
          <w:rFonts w:hint="eastAsia"/>
        </w:rPr>
        <w:t>好みの和菓子</w:t>
      </w:r>
    </w:p>
    <w:p w:rsidR="00F01EDA" w:rsidRDefault="00F01EDA" w:rsidP="00494F69">
      <w:pPr>
        <w:jc w:val="left"/>
      </w:pPr>
    </w:p>
    <w:p w:rsidR="00F01EDA" w:rsidRPr="00F01EDA" w:rsidRDefault="00F01EDA" w:rsidP="00F01EDA">
      <w:r w:rsidRPr="00F01EDA">
        <w:rPr>
          <w:rFonts w:hint="eastAsia"/>
        </w:rPr>
        <w:t>山川</w:t>
      </w:r>
    </w:p>
    <w:p w:rsidR="00F01EDA" w:rsidRPr="00F01EDA" w:rsidRDefault="00F01EDA" w:rsidP="00F01EDA">
      <w:r w:rsidRPr="00F01EDA">
        <w:rPr>
          <w:rFonts w:hint="eastAsia"/>
        </w:rPr>
        <w:t>大正時代に風流堂が復刻させた。落雁の一種であるが、紅白一対になっており、手で割って食べる。赤は紅葉の山、白は川のせせらぎを表現する。不昧の詠んだ歌「散るは浮き</w:t>
      </w:r>
      <w:r>
        <w:rPr>
          <w:rFonts w:hint="eastAsia"/>
        </w:rPr>
        <w:t xml:space="preserve">　</w:t>
      </w:r>
      <w:r w:rsidRPr="00F01EDA">
        <w:rPr>
          <w:rFonts w:hint="eastAsia"/>
        </w:rPr>
        <w:t>散らぬは沈む</w:t>
      </w:r>
      <w:r>
        <w:rPr>
          <w:rFonts w:hint="eastAsia"/>
        </w:rPr>
        <w:t xml:space="preserve">　</w:t>
      </w:r>
      <w:r w:rsidRPr="00F01EDA">
        <w:rPr>
          <w:rFonts w:hint="eastAsia"/>
        </w:rPr>
        <w:t>もみじ</w:t>
      </w:r>
      <w:r w:rsidR="00E13275">
        <w:rPr>
          <w:rFonts w:hint="eastAsia"/>
        </w:rPr>
        <w:t>ハ</w:t>
      </w:r>
      <w:r w:rsidRPr="00F01EDA">
        <w:rPr>
          <w:rFonts w:hint="eastAsia"/>
        </w:rPr>
        <w:t>の</w:t>
      </w:r>
      <w:r>
        <w:rPr>
          <w:rFonts w:hint="eastAsia"/>
        </w:rPr>
        <w:t xml:space="preserve">　</w:t>
      </w:r>
      <w:r w:rsidRPr="00F01EDA">
        <w:rPr>
          <w:rFonts w:hint="eastAsia"/>
        </w:rPr>
        <w:t>影は高尾の</w:t>
      </w:r>
      <w:r>
        <w:rPr>
          <w:rFonts w:hint="eastAsia"/>
        </w:rPr>
        <w:t xml:space="preserve">　</w:t>
      </w:r>
      <w:r w:rsidRPr="00F01EDA">
        <w:rPr>
          <w:rFonts w:hint="eastAsia"/>
        </w:rPr>
        <w:t>山川の水」より命名したという。新潟県長岡市・大和屋の</w:t>
      </w:r>
      <w:r w:rsidR="00E13275">
        <w:rPr>
          <w:rFonts w:hint="eastAsia"/>
        </w:rPr>
        <w:t>コシノ</w:t>
      </w:r>
      <w:r w:rsidR="001B3AAA">
        <w:rPr>
          <w:rFonts w:hint="eastAsia"/>
        </w:rPr>
        <w:t>ユキ</w:t>
      </w:r>
      <w:r w:rsidRPr="00F01EDA">
        <w:rPr>
          <w:rFonts w:hint="eastAsia"/>
        </w:rPr>
        <w:t>、石川県金沢市・森八の</w:t>
      </w:r>
      <w:r w:rsidR="001B3AAA">
        <w:rPr>
          <w:rFonts w:hint="eastAsia"/>
        </w:rPr>
        <w:t>チョウセイデン</w:t>
      </w:r>
      <w:r w:rsidRPr="00F01EDA">
        <w:rPr>
          <w:rFonts w:hint="eastAsia"/>
        </w:rPr>
        <w:t>と共に、日本三大銘菓の一つにも数えられている。</w:t>
      </w:r>
    </w:p>
    <w:p w:rsidR="00F01EDA" w:rsidRDefault="00F01EDA" w:rsidP="00494F69">
      <w:pPr>
        <w:jc w:val="left"/>
      </w:pPr>
    </w:p>
    <w:p w:rsidR="00F01EDA" w:rsidRPr="00F01EDA" w:rsidRDefault="00F01EDA" w:rsidP="00F01EDA">
      <w:r w:rsidRPr="00F01EDA">
        <w:rPr>
          <w:rFonts w:hint="eastAsia"/>
        </w:rPr>
        <w:t>若草</w:t>
      </w:r>
    </w:p>
    <w:p w:rsidR="00F01EDA" w:rsidRPr="00F01EDA" w:rsidRDefault="00F01EDA" w:rsidP="00F01EDA">
      <w:r w:rsidRPr="00F01EDA">
        <w:rPr>
          <w:rFonts w:hint="eastAsia"/>
        </w:rPr>
        <w:t>主に春の茶菓子として用いられた和菓子。不昧の没後は製法が不明となっていたが、明治時代中期に彩雲堂によって復元された。餅に砂糖を加えて練り上げた</w:t>
      </w:r>
      <w:r w:rsidR="007F34A2">
        <w:rPr>
          <w:rFonts w:hint="eastAsia"/>
        </w:rPr>
        <w:t>求肥</w:t>
      </w:r>
      <w:r w:rsidRPr="00F01EDA">
        <w:rPr>
          <w:rFonts w:hint="eastAsia"/>
        </w:rPr>
        <w:t>を長方形にし、緑色の寒梅粉（餅を粉砕した粉）を一面に</w:t>
      </w:r>
      <w:r w:rsidR="001B3AAA">
        <w:rPr>
          <w:rFonts w:hint="eastAsia"/>
        </w:rPr>
        <w:t>まぶ</w:t>
      </w:r>
      <w:r w:rsidRPr="00F01EDA">
        <w:rPr>
          <w:rFonts w:hint="eastAsia"/>
        </w:rPr>
        <w:t>した物である。不昧の歌「曇るぞよ</w:t>
      </w:r>
      <w:r>
        <w:rPr>
          <w:rFonts w:hint="eastAsia"/>
        </w:rPr>
        <w:t xml:space="preserve">　</w:t>
      </w:r>
      <w:r w:rsidRPr="00F01EDA">
        <w:rPr>
          <w:rFonts w:hint="eastAsia"/>
        </w:rPr>
        <w:t>雨ふらぬうち</w:t>
      </w:r>
      <w:r>
        <w:rPr>
          <w:rFonts w:hint="eastAsia"/>
        </w:rPr>
        <w:t xml:space="preserve">　</w:t>
      </w:r>
      <w:r w:rsidRPr="00F01EDA">
        <w:rPr>
          <w:rFonts w:hint="eastAsia"/>
        </w:rPr>
        <w:t>摘みてこむ</w:t>
      </w:r>
      <w:r>
        <w:rPr>
          <w:rFonts w:hint="eastAsia"/>
        </w:rPr>
        <w:t xml:space="preserve">　</w:t>
      </w:r>
      <w:r w:rsidR="001B3AAA">
        <w:rPr>
          <w:rFonts w:hint="eastAsia"/>
        </w:rPr>
        <w:t>トガオの山</w:t>
      </w:r>
      <w:r w:rsidRPr="00F01EDA">
        <w:rPr>
          <w:rFonts w:hint="eastAsia"/>
        </w:rPr>
        <w:t>の</w:t>
      </w:r>
      <w:r>
        <w:rPr>
          <w:rFonts w:hint="eastAsia"/>
        </w:rPr>
        <w:t xml:space="preserve">　</w:t>
      </w:r>
      <w:r w:rsidRPr="00F01EDA">
        <w:rPr>
          <w:rFonts w:hint="eastAsia"/>
        </w:rPr>
        <w:t>春の若草」から採り、若草と命名された。</w:t>
      </w:r>
    </w:p>
    <w:p w:rsidR="009C2D82" w:rsidRDefault="009C2D82" w:rsidP="00F01EDA"/>
    <w:p w:rsidR="00F01EDA" w:rsidRPr="00F01EDA" w:rsidRDefault="00F01EDA" w:rsidP="00F01EDA">
      <w:r w:rsidRPr="00F01EDA">
        <w:rPr>
          <w:rFonts w:hint="eastAsia"/>
        </w:rPr>
        <w:t>姫小袖</w:t>
      </w:r>
    </w:p>
    <w:p w:rsidR="009C2D82" w:rsidRDefault="00F01EDA" w:rsidP="00F01EDA">
      <w:r w:rsidRPr="00F01EDA">
        <w:rPr>
          <w:rFonts w:hint="eastAsia"/>
        </w:rPr>
        <w:t>松江藩御用菓子司の</w:t>
      </w:r>
      <w:r w:rsidR="00C516F6">
        <w:rPr>
          <w:rFonts w:hint="eastAsia"/>
        </w:rPr>
        <w:t>イチリキドウ</w:t>
      </w:r>
      <w:r w:rsidRPr="00F01EDA">
        <w:rPr>
          <w:rFonts w:hint="eastAsia"/>
        </w:rPr>
        <w:t>のみ製造されている和菓子。姫小袖はお殿様から茶会や法要の折に特別にご用命を頂いた菓子として江戸時代から当家に伝わるもので、当時は他所売りを禁じられたことから「お留め菓子」と呼ばれていた。姫小袖は上品であっさりとした味わいの皮むき餡を、独自の製法で調製した和三盆糖で打ち上げた</w:t>
      </w:r>
      <w:r w:rsidR="00ED7986">
        <w:rPr>
          <w:rFonts w:hint="eastAsia"/>
        </w:rPr>
        <w:t>うちがしで</w:t>
      </w:r>
      <w:r w:rsidRPr="00F01EDA">
        <w:rPr>
          <w:rFonts w:hint="eastAsia"/>
        </w:rPr>
        <w:t>、ほろりとくずれるような繊細な美しさがある。</w:t>
      </w:r>
    </w:p>
    <w:p w:rsidR="00F01EDA" w:rsidRDefault="00F01EDA" w:rsidP="00F01EDA"/>
    <w:p w:rsidR="00F01EDA" w:rsidRPr="00F01EDA" w:rsidRDefault="00F01EDA" w:rsidP="00F01EDA">
      <w:r w:rsidRPr="00F01EDA">
        <w:rPr>
          <w:rFonts w:hint="eastAsia"/>
        </w:rPr>
        <w:t>菜種の里</w:t>
      </w:r>
    </w:p>
    <w:p w:rsidR="00F01EDA" w:rsidRPr="00F01EDA" w:rsidRDefault="00F01EDA" w:rsidP="00F01EDA">
      <w:r w:rsidRPr="00F01EDA">
        <w:rPr>
          <w:rFonts w:hint="eastAsia"/>
        </w:rPr>
        <w:t>松江市内には</w:t>
      </w:r>
      <w:r w:rsidRPr="00F01EDA">
        <w:t>20</w:t>
      </w:r>
      <w:r w:rsidRPr="00F01EDA">
        <w:rPr>
          <w:rFonts w:hint="eastAsia"/>
        </w:rPr>
        <w:t>店舗ほど和菓子店があるが、菜種の里は三英堂だけに伝承されている。寒梅粉と砂糖を使い</w:t>
      </w:r>
      <w:r w:rsidR="004F5BF9">
        <w:rPr>
          <w:rFonts w:hint="eastAsia"/>
        </w:rPr>
        <w:t>、</w:t>
      </w:r>
      <w:r w:rsidRPr="00F01EDA">
        <w:rPr>
          <w:rFonts w:hint="eastAsia"/>
        </w:rPr>
        <w:t>しっとりと仕上げた菜の花色の落雁に焙じた玄米を散らす</w:t>
      </w:r>
      <w:r>
        <w:rPr>
          <w:rFonts w:hint="eastAsia"/>
        </w:rPr>
        <w:t>。</w:t>
      </w:r>
      <w:r w:rsidRPr="00F01EDA">
        <w:rPr>
          <w:rFonts w:hint="eastAsia"/>
        </w:rPr>
        <w:t>春の菜の花畑を蝶が</w:t>
      </w:r>
      <w:r w:rsidR="00ED7986">
        <w:rPr>
          <w:rFonts w:hint="eastAsia"/>
        </w:rPr>
        <w:t>舞うさまを表現しており、板状でキョウ</w:t>
      </w:r>
      <w:r w:rsidRPr="00F01EDA">
        <w:rPr>
          <w:rFonts w:hint="eastAsia"/>
        </w:rPr>
        <w:t>されるが、手で割って割れた形状も見て楽しむ。松江藩家老有沢家の</w:t>
      </w:r>
      <w:r w:rsidR="00ED7986">
        <w:rPr>
          <w:rFonts w:hint="eastAsia"/>
        </w:rPr>
        <w:t>メイ</w:t>
      </w:r>
      <w:r w:rsidRPr="00F01EDA">
        <w:rPr>
          <w:rFonts w:hint="eastAsia"/>
        </w:rPr>
        <w:t>に依って、</w:t>
      </w:r>
      <w:r w:rsidR="007F34A2">
        <w:rPr>
          <w:rFonts w:hint="eastAsia"/>
        </w:rPr>
        <w:t>おもだかや</w:t>
      </w:r>
      <w:r w:rsidRPr="00F01EDA">
        <w:rPr>
          <w:rFonts w:hint="eastAsia"/>
        </w:rPr>
        <w:t>新四郎が創り、不昧に調進したと伝えられている。</w:t>
      </w:r>
    </w:p>
    <w:p w:rsidR="009C2D82" w:rsidRPr="007F34A2" w:rsidRDefault="009C2D82" w:rsidP="00F01EDA"/>
    <w:p w:rsidR="00F01EDA" w:rsidRPr="00F01EDA" w:rsidRDefault="00F01EDA" w:rsidP="00F01EDA">
      <w:r w:rsidRPr="00F01EDA">
        <w:rPr>
          <w:rFonts w:hint="eastAsia"/>
        </w:rPr>
        <w:t>カラコロ工房和菓子づくり体験</w:t>
      </w:r>
    </w:p>
    <w:p w:rsidR="00F01EDA" w:rsidRPr="00F01EDA" w:rsidRDefault="00F01EDA" w:rsidP="00F01EDA">
      <w:r w:rsidRPr="00F01EDA">
        <w:rPr>
          <w:rFonts w:hint="eastAsia"/>
        </w:rPr>
        <w:t>旧日本銀行松江支店だった建物を当時のまま生かした建物で、各種体験や、飲食店、松江ならではのお土産を購入できるお店が集まる。老舗和菓子店の職人さんに教わる、本格和菓子作り体験がいちおし。</w:t>
      </w:r>
    </w:p>
    <w:p w:rsidR="00F01EDA" w:rsidRPr="00F01EDA" w:rsidRDefault="00F01EDA" w:rsidP="00F01EDA"/>
    <w:p w:rsidR="00F01EDA" w:rsidRDefault="00F01EDA" w:rsidP="00F01EDA">
      <w:r>
        <w:rPr>
          <w:rFonts w:hint="eastAsia"/>
        </w:rPr>
        <w:t xml:space="preserve">住所　</w:t>
      </w:r>
      <w:r w:rsidRPr="00F01EDA">
        <w:rPr>
          <w:rFonts w:hint="eastAsia"/>
        </w:rPr>
        <w:t>松江市殿町</w:t>
      </w:r>
      <w:r w:rsidRPr="00F01EDA">
        <w:t xml:space="preserve">43 </w:t>
      </w:r>
    </w:p>
    <w:p w:rsidR="00F01EDA" w:rsidRPr="00F01EDA" w:rsidRDefault="00F01EDA" w:rsidP="00F01EDA">
      <w:r>
        <w:rPr>
          <w:rFonts w:hint="eastAsia"/>
        </w:rPr>
        <w:t xml:space="preserve">電話　</w:t>
      </w:r>
      <w:r w:rsidRPr="00F01EDA">
        <w:t>0852</w:t>
      </w:r>
      <w:r>
        <w:rPr>
          <w:rFonts w:hint="eastAsia"/>
        </w:rPr>
        <w:t>の</w:t>
      </w:r>
      <w:r w:rsidRPr="00F01EDA">
        <w:t>20</w:t>
      </w:r>
      <w:r>
        <w:rPr>
          <w:rFonts w:hint="eastAsia"/>
        </w:rPr>
        <w:t>の</w:t>
      </w:r>
      <w:r w:rsidRPr="00F01EDA">
        <w:t>7000</w:t>
      </w:r>
    </w:p>
    <w:p w:rsidR="00F01EDA" w:rsidRPr="00F01EDA" w:rsidRDefault="00F01EDA" w:rsidP="00F01EDA">
      <w:r>
        <w:rPr>
          <w:rFonts w:hint="eastAsia"/>
        </w:rPr>
        <w:t xml:space="preserve">営業時間　</w:t>
      </w:r>
      <w:r w:rsidRPr="00F01EDA">
        <w:rPr>
          <w:rFonts w:hint="eastAsia"/>
        </w:rPr>
        <w:t>予約制</w:t>
      </w:r>
      <w:r>
        <w:rPr>
          <w:rFonts w:hint="eastAsia"/>
        </w:rPr>
        <w:t xml:space="preserve">　午前の部は</w:t>
      </w:r>
      <w:r w:rsidRPr="00F01EDA">
        <w:t>1</w:t>
      </w:r>
      <w:r>
        <w:rPr>
          <w:rFonts w:hint="eastAsia"/>
        </w:rPr>
        <w:t>1</w:t>
      </w:r>
      <w:r>
        <w:rPr>
          <w:rFonts w:hint="eastAsia"/>
        </w:rPr>
        <w:t>時から、</w:t>
      </w:r>
      <w:r w:rsidRPr="00F01EDA">
        <w:rPr>
          <w:rFonts w:hint="eastAsia"/>
        </w:rPr>
        <w:t>午後の部</w:t>
      </w:r>
      <w:r>
        <w:rPr>
          <w:rFonts w:hint="eastAsia"/>
        </w:rPr>
        <w:t>は</w:t>
      </w:r>
      <w:r w:rsidRPr="00F01EDA">
        <w:t>14</w:t>
      </w:r>
      <w:r>
        <w:rPr>
          <w:rFonts w:hint="eastAsia"/>
        </w:rPr>
        <w:t>時から</w:t>
      </w:r>
    </w:p>
    <w:p w:rsidR="00F01EDA" w:rsidRDefault="00F01EDA" w:rsidP="00F01EDA">
      <w:r>
        <w:rPr>
          <w:rFonts w:hint="eastAsia"/>
        </w:rPr>
        <w:t xml:space="preserve">定休日　</w:t>
      </w:r>
      <w:r w:rsidRPr="00F01EDA">
        <w:rPr>
          <w:rFonts w:hint="eastAsia"/>
        </w:rPr>
        <w:t>水曜日</w:t>
      </w:r>
    </w:p>
    <w:p w:rsidR="00F01EDA" w:rsidRPr="00F01EDA" w:rsidRDefault="00F01EDA" w:rsidP="00F01EDA">
      <w:r>
        <w:rPr>
          <w:rFonts w:hint="eastAsia"/>
        </w:rPr>
        <w:t xml:space="preserve">料金　</w:t>
      </w:r>
      <w:r w:rsidRPr="00F01EDA">
        <w:t>1</w:t>
      </w:r>
      <w:r w:rsidRPr="00F01EDA">
        <w:rPr>
          <w:rFonts w:hint="eastAsia"/>
        </w:rPr>
        <w:t>人あたり</w:t>
      </w:r>
      <w:r w:rsidRPr="00F01EDA">
        <w:t xml:space="preserve"> 1,350</w:t>
      </w:r>
      <w:r w:rsidRPr="00F01EDA">
        <w:rPr>
          <w:rFonts w:hint="eastAsia"/>
        </w:rPr>
        <w:t>円（</w:t>
      </w:r>
      <w:r w:rsidRPr="00F01EDA">
        <w:t>1</w:t>
      </w:r>
      <w:r w:rsidRPr="00F01EDA">
        <w:rPr>
          <w:rFonts w:hint="eastAsia"/>
        </w:rPr>
        <w:t>名</w:t>
      </w:r>
      <w:r>
        <w:rPr>
          <w:rFonts w:hint="eastAsia"/>
        </w:rPr>
        <w:t>から</w:t>
      </w:r>
      <w:r w:rsidRPr="00F01EDA">
        <w:rPr>
          <w:rFonts w:hint="eastAsia"/>
        </w:rPr>
        <w:t>）</w:t>
      </w:r>
    </w:p>
    <w:p w:rsidR="00F01EDA" w:rsidRPr="00F01EDA" w:rsidRDefault="00F01EDA" w:rsidP="00F01EDA">
      <w:r>
        <w:rPr>
          <w:rFonts w:hint="eastAsia"/>
        </w:rPr>
        <w:t xml:space="preserve">バリアフリー情報　</w:t>
      </w:r>
      <w:r w:rsidRPr="00F01EDA">
        <w:rPr>
          <w:rFonts w:hint="eastAsia"/>
        </w:rPr>
        <w:t>身障者用駐車場</w:t>
      </w:r>
      <w:r w:rsidRPr="00F01EDA">
        <w:t>1</w:t>
      </w:r>
      <w:r w:rsidRPr="00F01EDA">
        <w:rPr>
          <w:rFonts w:hint="eastAsia"/>
        </w:rPr>
        <w:t>台、入口スロープ、エレベーター、車いす対応トイレ</w:t>
      </w:r>
      <w:r w:rsidRPr="00F01EDA">
        <w:t>2</w:t>
      </w:r>
      <w:r w:rsidRPr="00F01EDA">
        <w:rPr>
          <w:rFonts w:hint="eastAsia"/>
        </w:rPr>
        <w:t>か所、貸出用車いす</w:t>
      </w:r>
      <w:r w:rsidRPr="00F01EDA">
        <w:t>2</w:t>
      </w:r>
      <w:r w:rsidRPr="00F01EDA">
        <w:rPr>
          <w:rFonts w:hint="eastAsia"/>
        </w:rPr>
        <w:t>台あり。</w:t>
      </w:r>
    </w:p>
    <w:p w:rsidR="00F01EDA" w:rsidRDefault="00F01EDA" w:rsidP="00F01EDA"/>
    <w:p w:rsidR="00F01EDA" w:rsidRDefault="00F01EDA" w:rsidP="00F01EDA">
      <w:r>
        <w:rPr>
          <w:rFonts w:hint="eastAsia"/>
        </w:rPr>
        <w:t>以下レポーターカナコのコメント</w:t>
      </w:r>
    </w:p>
    <w:p w:rsidR="00F01EDA" w:rsidRDefault="00F01EDA" w:rsidP="00F01EDA">
      <w:r w:rsidRPr="00F01EDA">
        <w:rPr>
          <w:rFonts w:hint="eastAsia"/>
        </w:rPr>
        <w:t>体験時間は</w:t>
      </w:r>
      <w:r w:rsidRPr="00F01EDA">
        <w:t>30</w:t>
      </w:r>
      <w:r w:rsidRPr="00F01EDA">
        <w:rPr>
          <w:rFonts w:hint="eastAsia"/>
        </w:rPr>
        <w:t>分程度。テーブルでの体験なので、車いすでも無理なくできます。両手を使う場面があったので、そこは職人さんにお手伝いしてもらいながら作りました。こんなにキレイな和菓子を自分で作れるなん</w:t>
      </w:r>
      <w:r>
        <w:rPr>
          <w:rFonts w:hint="eastAsia"/>
        </w:rPr>
        <w:t>てびっくり！</w:t>
      </w:r>
    </w:p>
    <w:p w:rsidR="00F01EDA" w:rsidRDefault="00F01EDA" w:rsidP="00F01EDA"/>
    <w:p w:rsidR="00547AB1" w:rsidRDefault="00547AB1" w:rsidP="00F01EDA">
      <w:r>
        <w:rPr>
          <w:rFonts w:hint="eastAsia"/>
        </w:rPr>
        <w:t>画像：カラコロ工房の駐車場。身障者用の駐車場は広々としている</w:t>
      </w:r>
    </w:p>
    <w:p w:rsidR="00547AB1" w:rsidRDefault="00547AB1" w:rsidP="00F01EDA">
      <w:r>
        <w:rPr>
          <w:noProof/>
        </w:rPr>
        <w:drawing>
          <wp:inline distT="0" distB="0" distL="0" distR="0">
            <wp:extent cx="3269615" cy="2182495"/>
            <wp:effectExtent l="19050" t="0" r="6985" b="0"/>
            <wp:docPr id="59" name="図 8" descr="\\FILE-SERVER\share\★★２０１７年度プロジェクトごと\★てくてく日和（19号～22号）\★第22号（春）\テキスト版\画像\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SERVER\share\★★２０１７年度プロジェクトごと\★てくてく日和（19号～22号）\★第22号（春）\テキスト版\画像\22.png"/>
                    <pic:cNvPicPr>
                      <a:picLocks noChangeAspect="1" noChangeArrowheads="1"/>
                    </pic:cNvPicPr>
                  </pic:nvPicPr>
                  <pic:blipFill>
                    <a:blip r:embed="rId29" cstate="print"/>
                    <a:srcRect/>
                    <a:stretch>
                      <a:fillRect/>
                    </a:stretch>
                  </pic:blipFill>
                  <pic:spPr bwMode="auto">
                    <a:xfrm>
                      <a:off x="0" y="0"/>
                      <a:ext cx="3269615" cy="2182495"/>
                    </a:xfrm>
                    <a:prstGeom prst="rect">
                      <a:avLst/>
                    </a:prstGeom>
                    <a:noFill/>
                    <a:ln w="9525">
                      <a:noFill/>
                      <a:miter lim="800000"/>
                      <a:headEnd/>
                      <a:tailEnd/>
                    </a:ln>
                  </pic:spPr>
                </pic:pic>
              </a:graphicData>
            </a:graphic>
          </wp:inline>
        </w:drawing>
      </w:r>
    </w:p>
    <w:p w:rsidR="00547AB1" w:rsidRDefault="00547AB1" w:rsidP="00F01EDA"/>
    <w:p w:rsidR="00F01EDA" w:rsidRDefault="00F01EDA" w:rsidP="00F01EDA">
      <w:r>
        <w:rPr>
          <w:rFonts w:hint="eastAsia"/>
        </w:rPr>
        <w:t>画像：</w:t>
      </w:r>
      <w:r w:rsidR="00547AB1">
        <w:rPr>
          <w:rFonts w:hint="eastAsia"/>
        </w:rPr>
        <w:t>職人さんに手伝ってもらいながら和菓子を作るカナコ</w:t>
      </w:r>
    </w:p>
    <w:p w:rsidR="00547AB1" w:rsidRPr="00F01EDA" w:rsidRDefault="00547AB1" w:rsidP="00F01EDA">
      <w:r>
        <w:rPr>
          <w:noProof/>
        </w:rPr>
        <w:drawing>
          <wp:inline distT="0" distB="0" distL="0" distR="0">
            <wp:extent cx="3286760" cy="2199640"/>
            <wp:effectExtent l="19050" t="0" r="8890" b="0"/>
            <wp:docPr id="58" name="図 7" descr="\\FILE-SERVER\share\★★２０１７年度プロジェクトごと\★てくてく日和（19号～22号）\★第22号（春）\テキスト版\画像\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SERVER\share\★★２０１７年度プロジェクトごと\★てくてく日和（19号～22号）\★第22号（春）\テキスト版\画像\21.png"/>
                    <pic:cNvPicPr>
                      <a:picLocks noChangeAspect="1" noChangeArrowheads="1"/>
                    </pic:cNvPicPr>
                  </pic:nvPicPr>
                  <pic:blipFill>
                    <a:blip r:embed="rId30" cstate="print"/>
                    <a:srcRect/>
                    <a:stretch>
                      <a:fillRect/>
                    </a:stretch>
                  </pic:blipFill>
                  <pic:spPr bwMode="auto">
                    <a:xfrm>
                      <a:off x="0" y="0"/>
                      <a:ext cx="3286760" cy="2199640"/>
                    </a:xfrm>
                    <a:prstGeom prst="rect">
                      <a:avLst/>
                    </a:prstGeom>
                    <a:noFill/>
                    <a:ln w="9525">
                      <a:noFill/>
                      <a:miter lim="800000"/>
                      <a:headEnd/>
                      <a:tailEnd/>
                    </a:ln>
                  </pic:spPr>
                </pic:pic>
              </a:graphicData>
            </a:graphic>
          </wp:inline>
        </w:drawing>
      </w:r>
    </w:p>
    <w:p w:rsidR="00F01EDA" w:rsidRPr="00F01EDA" w:rsidRDefault="00F01EDA" w:rsidP="00F01EDA"/>
    <w:p w:rsidR="00547AB1" w:rsidRDefault="00547AB1" w:rsidP="00550E60">
      <w:r>
        <w:rPr>
          <w:rFonts w:hint="eastAsia"/>
        </w:rPr>
        <w:t>画像：カナコが作った三種の和菓子。おいしそう</w:t>
      </w:r>
      <w:r w:rsidR="004F5BF9">
        <w:rPr>
          <w:rFonts w:hint="eastAsia"/>
        </w:rPr>
        <w:t>に出来ました！</w:t>
      </w:r>
    </w:p>
    <w:p w:rsidR="00547AB1" w:rsidRDefault="00547AB1" w:rsidP="00550E60">
      <w:r>
        <w:rPr>
          <w:noProof/>
        </w:rPr>
        <w:lastRenderedPageBreak/>
        <w:drawing>
          <wp:inline distT="0" distB="0" distL="0" distR="0">
            <wp:extent cx="3933825" cy="2613660"/>
            <wp:effectExtent l="19050" t="0" r="9525" b="0"/>
            <wp:docPr id="60" name="図 9" descr="\\FILE-SERVER\share\★★２０１７年度プロジェクトごと\★てくてく日和（19号～22号）\★第22号（春）\テキスト版\画像\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SERVER\share\★★２０１７年度プロジェクトごと\★てくてく日和（19号～22号）\★第22号（春）\テキスト版\画像\23.png"/>
                    <pic:cNvPicPr>
                      <a:picLocks noChangeAspect="1" noChangeArrowheads="1"/>
                    </pic:cNvPicPr>
                  </pic:nvPicPr>
                  <pic:blipFill>
                    <a:blip r:embed="rId31" cstate="print"/>
                    <a:srcRect/>
                    <a:stretch>
                      <a:fillRect/>
                    </a:stretch>
                  </pic:blipFill>
                  <pic:spPr bwMode="auto">
                    <a:xfrm>
                      <a:off x="0" y="0"/>
                      <a:ext cx="3933825" cy="2613660"/>
                    </a:xfrm>
                    <a:prstGeom prst="rect">
                      <a:avLst/>
                    </a:prstGeom>
                    <a:noFill/>
                    <a:ln w="9525">
                      <a:noFill/>
                      <a:miter lim="800000"/>
                      <a:headEnd/>
                      <a:tailEnd/>
                    </a:ln>
                  </pic:spPr>
                </pic:pic>
              </a:graphicData>
            </a:graphic>
          </wp:inline>
        </w:drawing>
      </w:r>
    </w:p>
    <w:p w:rsidR="00547AB1" w:rsidRDefault="00547AB1" w:rsidP="00550E60"/>
    <w:p w:rsidR="00547AB1" w:rsidRDefault="00547AB1" w:rsidP="00550E60">
      <w:r>
        <w:rPr>
          <w:rFonts w:hint="eastAsia"/>
        </w:rPr>
        <w:t>お茶どころ松江の和カフェは</w:t>
      </w:r>
      <w:r w:rsidR="007F34A2">
        <w:rPr>
          <w:rFonts w:hint="eastAsia"/>
        </w:rPr>
        <w:t>ここ</w:t>
      </w:r>
      <w:r>
        <w:rPr>
          <w:rFonts w:hint="eastAsia"/>
        </w:rPr>
        <w:t>！</w:t>
      </w:r>
    </w:p>
    <w:p w:rsidR="00547AB1" w:rsidRDefault="00547AB1" w:rsidP="00550E60"/>
    <w:p w:rsidR="00547AB1" w:rsidRPr="00547AB1" w:rsidRDefault="00547AB1" w:rsidP="00547AB1">
      <w:r w:rsidRPr="00547AB1">
        <w:rPr>
          <w:rFonts w:hint="eastAsia"/>
        </w:rPr>
        <w:t>スカラベ</w:t>
      </w:r>
      <w:r>
        <w:rPr>
          <w:rFonts w:hint="eastAsia"/>
        </w:rPr>
        <w:t>136</w:t>
      </w:r>
    </w:p>
    <w:p w:rsidR="00547AB1" w:rsidRPr="00547AB1" w:rsidRDefault="00547AB1" w:rsidP="00547AB1">
      <w:r w:rsidRPr="00547AB1">
        <w:rPr>
          <w:rFonts w:hint="eastAsia"/>
        </w:rPr>
        <w:t>老舗のお茶屋</w:t>
      </w:r>
      <w:r>
        <w:rPr>
          <w:rFonts w:hint="eastAsia"/>
        </w:rPr>
        <w:t>、</w:t>
      </w:r>
      <w:r w:rsidRPr="00547AB1">
        <w:rPr>
          <w:rFonts w:hint="eastAsia"/>
        </w:rPr>
        <w:t>千茶荘プロデュースの日本茶カフェ。お茶</w:t>
      </w:r>
      <w:r>
        <w:rPr>
          <w:rFonts w:hint="eastAsia"/>
        </w:rPr>
        <w:t>どころ</w:t>
      </w:r>
      <w:r w:rsidRPr="00547AB1">
        <w:rPr>
          <w:rFonts w:hint="eastAsia"/>
        </w:rPr>
        <w:t>松江ならではの日本茶やアレンジドリンク、専属パティシエがこだわった和スイーツが味わえる。スタイリッシュな店内でいつもと違う日本茶</w:t>
      </w:r>
      <w:r>
        <w:rPr>
          <w:rFonts w:hint="eastAsia"/>
        </w:rPr>
        <w:t>を</w:t>
      </w:r>
      <w:r w:rsidRPr="00547AB1">
        <w:rPr>
          <w:rFonts w:hint="eastAsia"/>
        </w:rPr>
        <w:t>楽しんでみてはいかが？</w:t>
      </w:r>
    </w:p>
    <w:p w:rsidR="00547AB1" w:rsidRPr="00547AB1" w:rsidRDefault="00547AB1" w:rsidP="00547AB1">
      <w:r>
        <w:rPr>
          <w:rFonts w:hint="eastAsia"/>
        </w:rPr>
        <w:t xml:space="preserve">住所　</w:t>
      </w:r>
      <w:r w:rsidRPr="00547AB1">
        <w:rPr>
          <w:rFonts w:hint="eastAsia"/>
        </w:rPr>
        <w:t>松江市学園南</w:t>
      </w:r>
      <w:r w:rsidRPr="00547AB1">
        <w:t>1</w:t>
      </w:r>
      <w:r>
        <w:rPr>
          <w:rFonts w:hint="eastAsia"/>
        </w:rPr>
        <w:t>の</w:t>
      </w:r>
      <w:r w:rsidRPr="00547AB1">
        <w:t>3</w:t>
      </w:r>
      <w:r>
        <w:rPr>
          <w:rFonts w:hint="eastAsia"/>
        </w:rPr>
        <w:t>の</w:t>
      </w:r>
      <w:r w:rsidRPr="00547AB1">
        <w:t>6</w:t>
      </w:r>
    </w:p>
    <w:p w:rsidR="00547AB1" w:rsidRDefault="00547AB1" w:rsidP="00547AB1">
      <w:r>
        <w:rPr>
          <w:rFonts w:hint="eastAsia"/>
        </w:rPr>
        <w:t xml:space="preserve">電話　</w:t>
      </w:r>
      <w:r w:rsidRPr="00547AB1">
        <w:t>0852</w:t>
      </w:r>
      <w:r>
        <w:rPr>
          <w:rFonts w:hint="eastAsia"/>
        </w:rPr>
        <w:t>の</w:t>
      </w:r>
      <w:r>
        <w:t>22</w:t>
      </w:r>
      <w:r>
        <w:rPr>
          <w:rFonts w:hint="eastAsia"/>
        </w:rPr>
        <w:t>の</w:t>
      </w:r>
      <w:r w:rsidRPr="00547AB1">
        <w:t>2003</w:t>
      </w:r>
    </w:p>
    <w:p w:rsidR="00547AB1" w:rsidRPr="00547AB1" w:rsidRDefault="00547AB1" w:rsidP="00547AB1">
      <w:r>
        <w:rPr>
          <w:rFonts w:hint="eastAsia"/>
        </w:rPr>
        <w:t xml:space="preserve">ファックス　</w:t>
      </w:r>
      <w:r w:rsidRPr="00547AB1">
        <w:t>0852</w:t>
      </w:r>
      <w:r>
        <w:rPr>
          <w:rFonts w:hint="eastAsia"/>
        </w:rPr>
        <w:t>の</w:t>
      </w:r>
      <w:r w:rsidRPr="00547AB1">
        <w:t>22</w:t>
      </w:r>
      <w:r>
        <w:rPr>
          <w:rFonts w:hint="eastAsia"/>
        </w:rPr>
        <w:t>の</w:t>
      </w:r>
      <w:r w:rsidRPr="00547AB1">
        <w:t>2003</w:t>
      </w:r>
    </w:p>
    <w:p w:rsidR="00547AB1" w:rsidRDefault="00547AB1" w:rsidP="00547AB1">
      <w:r>
        <w:rPr>
          <w:rFonts w:hint="eastAsia"/>
        </w:rPr>
        <w:t xml:space="preserve">営業時間　</w:t>
      </w:r>
      <w:r w:rsidRPr="00547AB1">
        <w:t>9</w:t>
      </w:r>
      <w:r>
        <w:rPr>
          <w:rFonts w:hint="eastAsia"/>
        </w:rPr>
        <w:t>時から</w:t>
      </w:r>
      <w:r w:rsidRPr="00547AB1">
        <w:t>19</w:t>
      </w:r>
      <w:r>
        <w:rPr>
          <w:rFonts w:hint="eastAsia"/>
        </w:rPr>
        <w:t>時</w:t>
      </w:r>
    </w:p>
    <w:p w:rsidR="00547AB1" w:rsidRPr="00547AB1" w:rsidRDefault="00547AB1" w:rsidP="00547AB1">
      <w:r>
        <w:rPr>
          <w:rFonts w:hint="eastAsia"/>
        </w:rPr>
        <w:t xml:space="preserve">定休日　</w:t>
      </w:r>
      <w:r w:rsidRPr="00547AB1">
        <w:rPr>
          <w:rFonts w:hint="eastAsia"/>
        </w:rPr>
        <w:t>水曜日</w:t>
      </w:r>
    </w:p>
    <w:p w:rsidR="00547AB1" w:rsidRDefault="00547AB1" w:rsidP="00547AB1">
      <w:r>
        <w:rPr>
          <w:rFonts w:hint="eastAsia"/>
        </w:rPr>
        <w:t xml:space="preserve">バリアフリー情報　</w:t>
      </w:r>
      <w:r w:rsidRPr="00547AB1">
        <w:rPr>
          <w:rFonts w:hint="eastAsia"/>
        </w:rPr>
        <w:t>一般駐車場、手すり付洋式トイレ、入口スロープ、テーブル席（高さ約</w:t>
      </w:r>
      <w:r w:rsidRPr="00547AB1">
        <w:t>67</w:t>
      </w:r>
      <w:r>
        <w:rPr>
          <w:rFonts w:hint="eastAsia"/>
        </w:rPr>
        <w:t>センチ</w:t>
      </w:r>
      <w:r w:rsidRPr="00547AB1">
        <w:rPr>
          <w:rFonts w:hint="eastAsia"/>
        </w:rPr>
        <w:t>）あり。入口</w:t>
      </w:r>
      <w:r w:rsidR="00ED7986">
        <w:rPr>
          <w:rFonts w:hint="eastAsia"/>
        </w:rPr>
        <w:t>カタ</w:t>
      </w:r>
      <w:r w:rsidR="00A22C96">
        <w:rPr>
          <w:rFonts w:hint="eastAsia"/>
        </w:rPr>
        <w:t xml:space="preserve">びらきド　</w:t>
      </w:r>
      <w:r w:rsidRPr="00547AB1">
        <w:rPr>
          <w:rFonts w:hint="eastAsia"/>
        </w:rPr>
        <w:t>幅約</w:t>
      </w:r>
      <w:r w:rsidRPr="00547AB1">
        <w:t>78</w:t>
      </w:r>
      <w:r>
        <w:rPr>
          <w:rFonts w:hint="eastAsia"/>
        </w:rPr>
        <w:t>センチ</w:t>
      </w:r>
      <w:r w:rsidRPr="00547AB1">
        <w:rPr>
          <w:rFonts w:hint="eastAsia"/>
        </w:rPr>
        <w:t>・</w:t>
      </w:r>
      <w:r w:rsidRPr="00547AB1">
        <w:t>2</w:t>
      </w:r>
      <w:r>
        <w:rPr>
          <w:rFonts w:hint="eastAsia"/>
        </w:rPr>
        <w:t>センチ</w:t>
      </w:r>
      <w:r w:rsidRPr="00547AB1">
        <w:rPr>
          <w:rFonts w:hint="eastAsia"/>
        </w:rPr>
        <w:t>の段差あり。</w:t>
      </w:r>
    </w:p>
    <w:p w:rsidR="00547AB1" w:rsidRDefault="00547AB1" w:rsidP="00547AB1"/>
    <w:p w:rsidR="00547AB1" w:rsidRDefault="00547AB1" w:rsidP="00547AB1">
      <w:r>
        <w:rPr>
          <w:rFonts w:hint="eastAsia"/>
        </w:rPr>
        <w:t>画像：</w:t>
      </w:r>
      <w:r w:rsidRPr="00547AB1">
        <w:rPr>
          <w:rFonts w:hint="eastAsia"/>
        </w:rPr>
        <w:t>スカラベ</w:t>
      </w:r>
      <w:r>
        <w:rPr>
          <w:rFonts w:hint="eastAsia"/>
        </w:rPr>
        <w:t>136</w:t>
      </w:r>
      <w:r w:rsidR="00121B76">
        <w:rPr>
          <w:rFonts w:hint="eastAsia"/>
        </w:rPr>
        <w:t>の外観</w:t>
      </w:r>
    </w:p>
    <w:p w:rsidR="00547AB1" w:rsidRDefault="00547AB1" w:rsidP="00547AB1">
      <w:r>
        <w:rPr>
          <w:noProof/>
        </w:rPr>
        <w:drawing>
          <wp:inline distT="0" distB="0" distL="0" distR="0">
            <wp:extent cx="3286760" cy="2173605"/>
            <wp:effectExtent l="19050" t="0" r="8890" b="0"/>
            <wp:docPr id="61" name="図 10" descr="\\FILE-SERVER\share\★★２０１７年度プロジェクトごと\★てくてく日和（19号～22号）\★第22号（春）\テキスト版\画像\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SERVER\share\★★２０１７年度プロジェクトごと\★てくてく日和（19号～22号）\★第22号（春）\テキスト版\画像\24.png"/>
                    <pic:cNvPicPr>
                      <a:picLocks noChangeAspect="1" noChangeArrowheads="1"/>
                    </pic:cNvPicPr>
                  </pic:nvPicPr>
                  <pic:blipFill>
                    <a:blip r:embed="rId32" cstate="print"/>
                    <a:srcRect/>
                    <a:stretch>
                      <a:fillRect/>
                    </a:stretch>
                  </pic:blipFill>
                  <pic:spPr bwMode="auto">
                    <a:xfrm>
                      <a:off x="0" y="0"/>
                      <a:ext cx="3286760" cy="2173605"/>
                    </a:xfrm>
                    <a:prstGeom prst="rect">
                      <a:avLst/>
                    </a:prstGeom>
                    <a:noFill/>
                    <a:ln w="9525">
                      <a:noFill/>
                      <a:miter lim="800000"/>
                      <a:headEnd/>
                      <a:tailEnd/>
                    </a:ln>
                  </pic:spPr>
                </pic:pic>
              </a:graphicData>
            </a:graphic>
          </wp:inline>
        </w:drawing>
      </w:r>
    </w:p>
    <w:p w:rsidR="00547AB1" w:rsidRDefault="00547AB1" w:rsidP="00547AB1"/>
    <w:p w:rsidR="00C7103F" w:rsidRPr="00C7103F" w:rsidRDefault="00C7103F" w:rsidP="00547AB1">
      <w:r>
        <w:rPr>
          <w:rFonts w:hint="eastAsia"/>
        </w:rPr>
        <w:t>画像：</w:t>
      </w:r>
      <w:r w:rsidRPr="00C7103F">
        <w:rPr>
          <w:rFonts w:hint="eastAsia"/>
        </w:rPr>
        <w:t>抹茶パフェ（</w:t>
      </w:r>
      <w:r w:rsidRPr="00C7103F">
        <w:t>680</w:t>
      </w:r>
      <w:r w:rsidRPr="00C7103F">
        <w:rPr>
          <w:rFonts w:hint="eastAsia"/>
        </w:rPr>
        <w:t>円）</w:t>
      </w:r>
    </w:p>
    <w:p w:rsidR="00C7103F" w:rsidRDefault="00C7103F" w:rsidP="00547AB1">
      <w:r>
        <w:rPr>
          <w:noProof/>
        </w:rPr>
        <w:lastRenderedPageBreak/>
        <w:drawing>
          <wp:inline distT="0" distB="0" distL="0" distR="0">
            <wp:extent cx="2182495" cy="3260725"/>
            <wp:effectExtent l="19050" t="0" r="8255" b="0"/>
            <wp:docPr id="63" name="図 11" descr="\\FILE-SERVER\share\★★２０１７年度プロジェクトごと\★てくてく日和（19号～22号）\★第22号（春）\テキスト版\画像\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SERVER\share\★★２０１７年度プロジェクトごと\★てくてく日和（19号～22号）\★第22号（春）\テキスト版\画像\25.png"/>
                    <pic:cNvPicPr>
                      <a:picLocks noChangeAspect="1" noChangeArrowheads="1"/>
                    </pic:cNvPicPr>
                  </pic:nvPicPr>
                  <pic:blipFill>
                    <a:blip r:embed="rId33" cstate="print"/>
                    <a:srcRect/>
                    <a:stretch>
                      <a:fillRect/>
                    </a:stretch>
                  </pic:blipFill>
                  <pic:spPr bwMode="auto">
                    <a:xfrm>
                      <a:off x="0" y="0"/>
                      <a:ext cx="2182495" cy="3260725"/>
                    </a:xfrm>
                    <a:prstGeom prst="rect">
                      <a:avLst/>
                    </a:prstGeom>
                    <a:noFill/>
                    <a:ln w="9525">
                      <a:noFill/>
                      <a:miter lim="800000"/>
                      <a:headEnd/>
                      <a:tailEnd/>
                    </a:ln>
                  </pic:spPr>
                </pic:pic>
              </a:graphicData>
            </a:graphic>
          </wp:inline>
        </w:drawing>
      </w:r>
    </w:p>
    <w:p w:rsidR="00C7103F" w:rsidRDefault="00C7103F" w:rsidP="00547AB1"/>
    <w:p w:rsidR="00C7103F" w:rsidRPr="00C7103F" w:rsidRDefault="00C7103F" w:rsidP="00C7103F">
      <w:r>
        <w:rPr>
          <w:rFonts w:hint="eastAsia"/>
        </w:rPr>
        <w:t>画像：</w:t>
      </w:r>
      <w:r w:rsidRPr="00C7103F">
        <w:rPr>
          <w:rFonts w:hint="eastAsia"/>
        </w:rPr>
        <w:t>抹茶エスプレッソ（</w:t>
      </w:r>
      <w:r w:rsidRPr="00C7103F">
        <w:t>400</w:t>
      </w:r>
      <w:r w:rsidRPr="00C7103F">
        <w:rPr>
          <w:rFonts w:hint="eastAsia"/>
        </w:rPr>
        <w:t>円）</w:t>
      </w:r>
    </w:p>
    <w:p w:rsidR="00C7103F" w:rsidRDefault="00C7103F" w:rsidP="00C7103F">
      <w:r>
        <w:rPr>
          <w:noProof/>
        </w:rPr>
        <w:drawing>
          <wp:inline distT="0" distB="0" distL="0" distR="0">
            <wp:extent cx="2613660" cy="2406650"/>
            <wp:effectExtent l="19050" t="0" r="0" b="0"/>
            <wp:docPr id="64" name="図 12" descr="\\FILE-SERVER\share\★★２０１７年度プロジェクトごと\★てくてく日和（19号～22号）\★第22号（春）\テキスト版\画像\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SERVER\share\★★２０１７年度プロジェクトごと\★てくてく日和（19号～22号）\★第22号（春）\テキスト版\画像\26.png"/>
                    <pic:cNvPicPr>
                      <a:picLocks noChangeAspect="1" noChangeArrowheads="1"/>
                    </pic:cNvPicPr>
                  </pic:nvPicPr>
                  <pic:blipFill>
                    <a:blip r:embed="rId34" cstate="print"/>
                    <a:srcRect/>
                    <a:stretch>
                      <a:fillRect/>
                    </a:stretch>
                  </pic:blipFill>
                  <pic:spPr bwMode="auto">
                    <a:xfrm>
                      <a:off x="0" y="0"/>
                      <a:ext cx="2613660" cy="2406650"/>
                    </a:xfrm>
                    <a:prstGeom prst="rect">
                      <a:avLst/>
                    </a:prstGeom>
                    <a:noFill/>
                    <a:ln w="9525">
                      <a:noFill/>
                      <a:miter lim="800000"/>
                      <a:headEnd/>
                      <a:tailEnd/>
                    </a:ln>
                  </pic:spPr>
                </pic:pic>
              </a:graphicData>
            </a:graphic>
          </wp:inline>
        </w:drawing>
      </w:r>
    </w:p>
    <w:p w:rsidR="00C7103F" w:rsidRDefault="00C7103F" w:rsidP="00C7103F"/>
    <w:p w:rsidR="00C7103F" w:rsidRDefault="00C7103F" w:rsidP="00C7103F">
      <w:r>
        <w:rPr>
          <w:rFonts w:hint="eastAsia"/>
        </w:rPr>
        <w:t>以下レポーターカナコのコメント</w:t>
      </w:r>
    </w:p>
    <w:p w:rsidR="00C7103F" w:rsidRDefault="00C7103F" w:rsidP="00C7103F">
      <w:r w:rsidRPr="00C7103F">
        <w:rPr>
          <w:rFonts w:hint="eastAsia"/>
        </w:rPr>
        <w:t>日本茶を使ったメニューがたくさん♪</w:t>
      </w:r>
      <w:r>
        <w:rPr>
          <w:rFonts w:hint="eastAsia"/>
        </w:rPr>
        <w:t xml:space="preserve">　</w:t>
      </w:r>
      <w:r w:rsidRPr="00C7103F">
        <w:rPr>
          <w:rFonts w:hint="eastAsia"/>
        </w:rPr>
        <w:t>入口にスロープが付いていますし、店内も段差なく楽に入店できます。少し狭いですが片側に手すりの付いたトイレもあるので時間を気にせず過ごせそう。パフェは濃厚なのにさっぱりした味わいで、パクパク食べてしまいました</w:t>
      </w:r>
      <w:r>
        <w:rPr>
          <w:rFonts w:hint="eastAsia"/>
        </w:rPr>
        <w:t>☆</w:t>
      </w:r>
    </w:p>
    <w:p w:rsidR="00C7103F" w:rsidRPr="00C7103F" w:rsidRDefault="00C7103F" w:rsidP="00C7103F"/>
    <w:p w:rsidR="0007333F" w:rsidRPr="0007333F" w:rsidRDefault="00A22C96" w:rsidP="0007333F">
      <w:r>
        <w:rPr>
          <w:rFonts w:hint="eastAsia"/>
        </w:rPr>
        <w:t>セイショウ</w:t>
      </w:r>
      <w:r w:rsidR="0007333F" w:rsidRPr="0007333F">
        <w:rPr>
          <w:rFonts w:hint="eastAsia"/>
        </w:rPr>
        <w:t>庵</w:t>
      </w:r>
      <w:r>
        <w:rPr>
          <w:rFonts w:hint="eastAsia"/>
        </w:rPr>
        <w:t xml:space="preserve">　</w:t>
      </w:r>
      <w:r w:rsidR="0007333F" w:rsidRPr="0007333F">
        <w:rPr>
          <w:rFonts w:hint="eastAsia"/>
        </w:rPr>
        <w:t>たちばな</w:t>
      </w:r>
    </w:p>
    <w:p w:rsidR="0007333F" w:rsidRPr="0007333F" w:rsidRDefault="0007333F" w:rsidP="0007333F">
      <w:r w:rsidRPr="0007333F">
        <w:rPr>
          <w:rFonts w:hint="eastAsia"/>
        </w:rPr>
        <w:t>宍道湖をのぞむ立地にある、湖畔の菓子</w:t>
      </w:r>
      <w:r w:rsidR="00A22C96">
        <w:rPr>
          <w:rFonts w:hint="eastAsia"/>
        </w:rPr>
        <w:t>どころ</w:t>
      </w:r>
      <w:r w:rsidRPr="0007333F">
        <w:rPr>
          <w:rFonts w:hint="eastAsia"/>
        </w:rPr>
        <w:t>。カフェ感覚で気楽にお菓子や抹茶を楽しめる茶房（和カフェ）で、宍道湖の夕日を間近に眺めることのできる贅沢な場所。</w:t>
      </w:r>
    </w:p>
    <w:p w:rsidR="0007333F" w:rsidRDefault="0007333F" w:rsidP="0007333F"/>
    <w:p w:rsidR="0007333F" w:rsidRPr="0007333F" w:rsidRDefault="0007333F" w:rsidP="0007333F">
      <w:r>
        <w:rPr>
          <w:rFonts w:hint="eastAsia"/>
        </w:rPr>
        <w:t xml:space="preserve">住所　</w:t>
      </w:r>
      <w:r w:rsidRPr="0007333F">
        <w:rPr>
          <w:rFonts w:hint="eastAsia"/>
        </w:rPr>
        <w:t>松江市袖師町</w:t>
      </w:r>
      <w:r w:rsidRPr="0007333F">
        <w:t>11</w:t>
      </w:r>
      <w:r>
        <w:rPr>
          <w:rFonts w:hint="eastAsia"/>
        </w:rPr>
        <w:t>の</w:t>
      </w:r>
      <w:r w:rsidRPr="0007333F">
        <w:t>1</w:t>
      </w:r>
    </w:p>
    <w:p w:rsidR="0007333F" w:rsidRPr="0007333F" w:rsidRDefault="0007333F" w:rsidP="0007333F">
      <w:r>
        <w:rPr>
          <w:rFonts w:hint="eastAsia"/>
        </w:rPr>
        <w:t xml:space="preserve">電話　</w:t>
      </w:r>
      <w:r w:rsidRPr="0007333F">
        <w:t>0852</w:t>
      </w:r>
      <w:r>
        <w:rPr>
          <w:rFonts w:hint="eastAsia"/>
        </w:rPr>
        <w:t>の</w:t>
      </w:r>
      <w:r w:rsidRPr="0007333F">
        <w:t>32</w:t>
      </w:r>
      <w:r>
        <w:rPr>
          <w:rFonts w:hint="eastAsia"/>
        </w:rPr>
        <w:t>の</w:t>
      </w:r>
      <w:r w:rsidRPr="0007333F">
        <w:t>2345</w:t>
      </w:r>
    </w:p>
    <w:p w:rsidR="0007333F" w:rsidRPr="0007333F" w:rsidRDefault="0007333F" w:rsidP="0007333F">
      <w:r>
        <w:rPr>
          <w:rFonts w:hint="eastAsia"/>
        </w:rPr>
        <w:t xml:space="preserve">ファックス　</w:t>
      </w:r>
      <w:r>
        <w:t>0852</w:t>
      </w:r>
      <w:r>
        <w:rPr>
          <w:rFonts w:hint="eastAsia"/>
        </w:rPr>
        <w:t>の</w:t>
      </w:r>
      <w:r w:rsidRPr="0007333F">
        <w:t>32</w:t>
      </w:r>
      <w:r>
        <w:rPr>
          <w:rFonts w:hint="eastAsia"/>
        </w:rPr>
        <w:t>の</w:t>
      </w:r>
      <w:r w:rsidRPr="0007333F">
        <w:t>3838</w:t>
      </w:r>
    </w:p>
    <w:p w:rsidR="0007333F" w:rsidRPr="0007333F" w:rsidRDefault="0007333F" w:rsidP="0007333F">
      <w:r>
        <w:rPr>
          <w:rFonts w:hint="eastAsia"/>
        </w:rPr>
        <w:t xml:space="preserve">営業時間　</w:t>
      </w:r>
      <w:r w:rsidRPr="0007333F">
        <w:t>9</w:t>
      </w:r>
      <w:r>
        <w:rPr>
          <w:rFonts w:hint="eastAsia"/>
        </w:rPr>
        <w:t>時から</w:t>
      </w:r>
      <w:r w:rsidRPr="0007333F">
        <w:t>19</w:t>
      </w:r>
      <w:r>
        <w:rPr>
          <w:rFonts w:hint="eastAsia"/>
        </w:rPr>
        <w:t>時</w:t>
      </w:r>
      <w:r w:rsidRPr="0007333F">
        <w:t>30</w:t>
      </w:r>
      <w:r>
        <w:rPr>
          <w:rFonts w:hint="eastAsia"/>
        </w:rPr>
        <w:t>分</w:t>
      </w:r>
    </w:p>
    <w:p w:rsidR="0007333F" w:rsidRPr="0007333F" w:rsidRDefault="0007333F" w:rsidP="0007333F">
      <w:r>
        <w:rPr>
          <w:rFonts w:hint="eastAsia"/>
        </w:rPr>
        <w:lastRenderedPageBreak/>
        <w:t xml:space="preserve">休業日　</w:t>
      </w:r>
      <w:r w:rsidRPr="0007333F">
        <w:rPr>
          <w:rFonts w:hint="eastAsia"/>
        </w:rPr>
        <w:t>元日</w:t>
      </w:r>
    </w:p>
    <w:p w:rsidR="0007333F" w:rsidRPr="0007333F" w:rsidRDefault="0007333F" w:rsidP="0007333F">
      <w:r>
        <w:rPr>
          <w:rFonts w:hint="eastAsia"/>
        </w:rPr>
        <w:t xml:space="preserve">バリアフリー情報　</w:t>
      </w:r>
      <w:r w:rsidRPr="0007333F">
        <w:rPr>
          <w:rFonts w:hint="eastAsia"/>
        </w:rPr>
        <w:t>一般駐車場、洋式トイレ、簡易スロープあり、テーブル席（高さ約</w:t>
      </w:r>
      <w:r w:rsidRPr="0007333F">
        <w:t>67</w:t>
      </w:r>
      <w:r>
        <w:rPr>
          <w:rFonts w:hint="eastAsia"/>
        </w:rPr>
        <w:t>センチ</w:t>
      </w:r>
      <w:r w:rsidRPr="0007333F">
        <w:rPr>
          <w:rFonts w:hint="eastAsia"/>
        </w:rPr>
        <w:t>）あり。駐車場から店内までの階段は簡易スロープを用意してもらえる（入口付近</w:t>
      </w:r>
      <w:r w:rsidRPr="0007333F">
        <w:t>3</w:t>
      </w:r>
      <w:r w:rsidRPr="0007333F">
        <w:rPr>
          <w:rFonts w:hint="eastAsia"/>
        </w:rPr>
        <w:t>段はスロープなし・スタッフのサポート可）。入口自動ドア幅約</w:t>
      </w:r>
      <w:r w:rsidRPr="0007333F">
        <w:t>77</w:t>
      </w:r>
      <w:r>
        <w:rPr>
          <w:rFonts w:hint="eastAsia"/>
        </w:rPr>
        <w:t>センチ</w:t>
      </w:r>
      <w:r w:rsidRPr="0007333F">
        <w:rPr>
          <w:rFonts w:hint="eastAsia"/>
        </w:rPr>
        <w:t>・</w:t>
      </w:r>
      <w:r w:rsidRPr="0007333F">
        <w:t>87</w:t>
      </w:r>
      <w:r>
        <w:rPr>
          <w:rFonts w:hint="eastAsia"/>
        </w:rPr>
        <w:t>センチ</w:t>
      </w:r>
      <w:r w:rsidRPr="0007333F">
        <w:rPr>
          <w:rFonts w:hint="eastAsia"/>
        </w:rPr>
        <w:t>。</w:t>
      </w:r>
    </w:p>
    <w:p w:rsidR="0007333F" w:rsidRPr="0007333F" w:rsidRDefault="0007333F" w:rsidP="0007333F"/>
    <w:p w:rsidR="0007333F" w:rsidRDefault="0007333F" w:rsidP="006476D3">
      <w:r>
        <w:rPr>
          <w:rFonts w:hint="eastAsia"/>
        </w:rPr>
        <w:t>画像：店内への入口にスロープをかけてもらう</w:t>
      </w:r>
    </w:p>
    <w:p w:rsidR="0007333F" w:rsidRDefault="0007333F" w:rsidP="006476D3">
      <w:r>
        <w:rPr>
          <w:noProof/>
        </w:rPr>
        <w:drawing>
          <wp:inline distT="0" distB="0" distL="0" distR="0">
            <wp:extent cx="1819910" cy="2717165"/>
            <wp:effectExtent l="19050" t="0" r="8890" b="0"/>
            <wp:docPr id="66" name="図 13" descr="\\FILE-SERVER\share\★★２０１７年度プロジェクトごと\★てくてく日和（19号～22号）\★第22号（春）\テキスト版\画像\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SERVER\share\★★２０１７年度プロジェクトごと\★てくてく日和（19号～22号）\★第22号（春）\テキスト版\画像\27.png"/>
                    <pic:cNvPicPr>
                      <a:picLocks noChangeAspect="1" noChangeArrowheads="1"/>
                    </pic:cNvPicPr>
                  </pic:nvPicPr>
                  <pic:blipFill>
                    <a:blip r:embed="rId35" cstate="print"/>
                    <a:srcRect/>
                    <a:stretch>
                      <a:fillRect/>
                    </a:stretch>
                  </pic:blipFill>
                  <pic:spPr bwMode="auto">
                    <a:xfrm>
                      <a:off x="0" y="0"/>
                      <a:ext cx="1819910" cy="2717165"/>
                    </a:xfrm>
                    <a:prstGeom prst="rect">
                      <a:avLst/>
                    </a:prstGeom>
                    <a:noFill/>
                    <a:ln w="9525">
                      <a:noFill/>
                      <a:miter lim="800000"/>
                      <a:headEnd/>
                      <a:tailEnd/>
                    </a:ln>
                  </pic:spPr>
                </pic:pic>
              </a:graphicData>
            </a:graphic>
          </wp:inline>
        </w:drawing>
      </w:r>
    </w:p>
    <w:p w:rsidR="0007333F" w:rsidRDefault="0007333F" w:rsidP="006476D3"/>
    <w:p w:rsidR="0007333F" w:rsidRPr="0007333F" w:rsidRDefault="0007333F" w:rsidP="006476D3">
      <w:r>
        <w:rPr>
          <w:rFonts w:hint="eastAsia"/>
        </w:rPr>
        <w:t>画像：</w:t>
      </w:r>
      <w:r w:rsidRPr="0007333F">
        <w:rPr>
          <w:rFonts w:hint="eastAsia"/>
        </w:rPr>
        <w:t>抹茶コン・ジェラート（</w:t>
      </w:r>
      <w:r w:rsidRPr="0007333F">
        <w:t>670</w:t>
      </w:r>
      <w:r w:rsidRPr="0007333F">
        <w:rPr>
          <w:rFonts w:hint="eastAsia"/>
        </w:rPr>
        <w:t>円）</w:t>
      </w:r>
    </w:p>
    <w:p w:rsidR="0007333F" w:rsidRDefault="0007333F" w:rsidP="006476D3">
      <w:r>
        <w:rPr>
          <w:noProof/>
        </w:rPr>
        <w:drawing>
          <wp:inline distT="0" distB="0" distL="0" distR="0">
            <wp:extent cx="3286760" cy="2191385"/>
            <wp:effectExtent l="19050" t="0" r="8890" b="0"/>
            <wp:docPr id="67" name="図 14" descr="\\FILE-SERVER\share\★★２０１７年度プロジェクトごと\★てくてく日和（19号～22号）\★第22号（春）\テキスト版\画像\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SERVER\share\★★２０１７年度プロジェクトごと\★てくてく日和（19号～22号）\★第22号（春）\テキスト版\画像\28.png"/>
                    <pic:cNvPicPr>
                      <a:picLocks noChangeAspect="1" noChangeArrowheads="1"/>
                    </pic:cNvPicPr>
                  </pic:nvPicPr>
                  <pic:blipFill>
                    <a:blip r:embed="rId36" cstate="print"/>
                    <a:srcRect/>
                    <a:stretch>
                      <a:fillRect/>
                    </a:stretch>
                  </pic:blipFill>
                  <pic:spPr bwMode="auto">
                    <a:xfrm>
                      <a:off x="0" y="0"/>
                      <a:ext cx="3286760" cy="2191385"/>
                    </a:xfrm>
                    <a:prstGeom prst="rect">
                      <a:avLst/>
                    </a:prstGeom>
                    <a:noFill/>
                    <a:ln w="9525">
                      <a:noFill/>
                      <a:miter lim="800000"/>
                      <a:headEnd/>
                      <a:tailEnd/>
                    </a:ln>
                  </pic:spPr>
                </pic:pic>
              </a:graphicData>
            </a:graphic>
          </wp:inline>
        </w:drawing>
      </w:r>
    </w:p>
    <w:p w:rsidR="0007333F" w:rsidRDefault="0007333F" w:rsidP="006476D3"/>
    <w:p w:rsidR="0007333F" w:rsidRPr="0007333F" w:rsidRDefault="0007333F" w:rsidP="006476D3">
      <w:r>
        <w:rPr>
          <w:rFonts w:hint="eastAsia"/>
        </w:rPr>
        <w:t>画像：</w:t>
      </w:r>
      <w:r w:rsidRPr="0007333F">
        <w:rPr>
          <w:rFonts w:hint="eastAsia"/>
        </w:rPr>
        <w:t>抹茶わらび（</w:t>
      </w:r>
      <w:r w:rsidRPr="0007333F">
        <w:t>700</w:t>
      </w:r>
      <w:r w:rsidRPr="0007333F">
        <w:rPr>
          <w:rFonts w:hint="eastAsia"/>
        </w:rPr>
        <w:t>円）</w:t>
      </w:r>
    </w:p>
    <w:p w:rsidR="0007333F" w:rsidRDefault="004A04C2" w:rsidP="006476D3">
      <w:r>
        <w:rPr>
          <w:noProof/>
        </w:rPr>
        <w:drawing>
          <wp:inline distT="0" distB="0" distL="0" distR="0">
            <wp:extent cx="3286760" cy="2182495"/>
            <wp:effectExtent l="19050" t="0" r="8890" b="0"/>
            <wp:docPr id="68" name="図 15" descr="\\FILE-SERVER\share\★★２０１７年度プロジェクトごと\★てくてく日和（19号～22号）\★第22号（春）\テキスト版\画像\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LE-SERVER\share\★★２０１７年度プロジェクトごと\★てくてく日和（19号～22号）\★第22号（春）\テキスト版\画像\29.png"/>
                    <pic:cNvPicPr>
                      <a:picLocks noChangeAspect="1" noChangeArrowheads="1"/>
                    </pic:cNvPicPr>
                  </pic:nvPicPr>
                  <pic:blipFill>
                    <a:blip r:embed="rId37" cstate="print"/>
                    <a:srcRect/>
                    <a:stretch>
                      <a:fillRect/>
                    </a:stretch>
                  </pic:blipFill>
                  <pic:spPr bwMode="auto">
                    <a:xfrm>
                      <a:off x="0" y="0"/>
                      <a:ext cx="3286760" cy="2182495"/>
                    </a:xfrm>
                    <a:prstGeom prst="rect">
                      <a:avLst/>
                    </a:prstGeom>
                    <a:noFill/>
                    <a:ln w="9525">
                      <a:noFill/>
                      <a:miter lim="800000"/>
                      <a:headEnd/>
                      <a:tailEnd/>
                    </a:ln>
                  </pic:spPr>
                </pic:pic>
              </a:graphicData>
            </a:graphic>
          </wp:inline>
        </w:drawing>
      </w:r>
    </w:p>
    <w:p w:rsidR="0007333F" w:rsidRDefault="0007333F" w:rsidP="006476D3"/>
    <w:p w:rsidR="004A04C2" w:rsidRPr="004A04C2" w:rsidRDefault="004A04C2" w:rsidP="004A04C2">
      <w:r>
        <w:rPr>
          <w:rFonts w:hint="eastAsia"/>
        </w:rPr>
        <w:t>画像：</w:t>
      </w:r>
      <w:r w:rsidRPr="004A04C2">
        <w:rPr>
          <w:rFonts w:hint="eastAsia"/>
        </w:rPr>
        <w:t>こしあんとつぶあんが選べる桜餅（単品</w:t>
      </w:r>
      <w:r w:rsidRPr="004A04C2">
        <w:t>130</w:t>
      </w:r>
      <w:r w:rsidRPr="004A04C2">
        <w:rPr>
          <w:rFonts w:hint="eastAsia"/>
        </w:rPr>
        <w:t>円）</w:t>
      </w:r>
    </w:p>
    <w:p w:rsidR="004A04C2" w:rsidRPr="004A04C2" w:rsidRDefault="004A04C2" w:rsidP="004A04C2">
      <w:r>
        <w:rPr>
          <w:noProof/>
        </w:rPr>
        <w:drawing>
          <wp:inline distT="0" distB="0" distL="0" distR="0">
            <wp:extent cx="3277870" cy="2182495"/>
            <wp:effectExtent l="19050" t="0" r="0" b="0"/>
            <wp:docPr id="69" name="図 16" descr="\\FILE-SERVER\share\★★２０１７年度プロジェクトごと\★てくてく日和（19号～22号）\★第22号（春）\テキスト版\画像\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LE-SERVER\share\★★２０１７年度プロジェクトごと\★てくてく日和（19号～22号）\★第22号（春）\テキスト版\画像\30.png"/>
                    <pic:cNvPicPr>
                      <a:picLocks noChangeAspect="1" noChangeArrowheads="1"/>
                    </pic:cNvPicPr>
                  </pic:nvPicPr>
                  <pic:blipFill>
                    <a:blip r:embed="rId38" cstate="print"/>
                    <a:srcRect/>
                    <a:stretch>
                      <a:fillRect/>
                    </a:stretch>
                  </pic:blipFill>
                  <pic:spPr bwMode="auto">
                    <a:xfrm>
                      <a:off x="0" y="0"/>
                      <a:ext cx="3277870" cy="2182495"/>
                    </a:xfrm>
                    <a:prstGeom prst="rect">
                      <a:avLst/>
                    </a:prstGeom>
                    <a:noFill/>
                    <a:ln w="9525">
                      <a:noFill/>
                      <a:miter lim="800000"/>
                      <a:headEnd/>
                      <a:tailEnd/>
                    </a:ln>
                  </pic:spPr>
                </pic:pic>
              </a:graphicData>
            </a:graphic>
          </wp:inline>
        </w:drawing>
      </w:r>
    </w:p>
    <w:p w:rsidR="0007333F" w:rsidRDefault="0007333F" w:rsidP="004A04C2"/>
    <w:p w:rsidR="004A04C2" w:rsidRDefault="004A04C2" w:rsidP="004A04C2">
      <w:r>
        <w:rPr>
          <w:rFonts w:hint="eastAsia"/>
        </w:rPr>
        <w:t>画像：おいしい和スイーツに思わずにっこり笑顔なカナコ</w:t>
      </w:r>
    </w:p>
    <w:p w:rsidR="004A04C2" w:rsidRDefault="004A04C2" w:rsidP="004A04C2">
      <w:r>
        <w:rPr>
          <w:noProof/>
        </w:rPr>
        <w:drawing>
          <wp:inline distT="0" distB="0" distL="0" distR="0">
            <wp:extent cx="3277870" cy="2165350"/>
            <wp:effectExtent l="19050" t="0" r="0" b="0"/>
            <wp:docPr id="70" name="図 17" descr="\\FILE-SERVER\share\★★２０１７年度プロジェクトごと\★てくてく日和（19号～22号）\★第22号（春）\テキスト版\画像\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LE-SERVER\share\★★２０１７年度プロジェクトごと\★てくてく日和（19号～22号）\★第22号（春）\テキスト版\画像\31.png"/>
                    <pic:cNvPicPr>
                      <a:picLocks noChangeAspect="1" noChangeArrowheads="1"/>
                    </pic:cNvPicPr>
                  </pic:nvPicPr>
                  <pic:blipFill>
                    <a:blip r:embed="rId39" cstate="print"/>
                    <a:srcRect/>
                    <a:stretch>
                      <a:fillRect/>
                    </a:stretch>
                  </pic:blipFill>
                  <pic:spPr bwMode="auto">
                    <a:xfrm>
                      <a:off x="0" y="0"/>
                      <a:ext cx="3277870" cy="2165350"/>
                    </a:xfrm>
                    <a:prstGeom prst="rect">
                      <a:avLst/>
                    </a:prstGeom>
                    <a:noFill/>
                    <a:ln w="9525">
                      <a:noFill/>
                      <a:miter lim="800000"/>
                      <a:headEnd/>
                      <a:tailEnd/>
                    </a:ln>
                  </pic:spPr>
                </pic:pic>
              </a:graphicData>
            </a:graphic>
          </wp:inline>
        </w:drawing>
      </w:r>
    </w:p>
    <w:p w:rsidR="004A04C2" w:rsidRDefault="004A04C2" w:rsidP="004A04C2"/>
    <w:p w:rsidR="004A04C2" w:rsidRDefault="004A04C2" w:rsidP="004A04C2">
      <w:r>
        <w:rPr>
          <w:rFonts w:hint="eastAsia"/>
        </w:rPr>
        <w:t>以下レポーターカナコのコメント</w:t>
      </w:r>
    </w:p>
    <w:p w:rsidR="004A04C2" w:rsidRPr="004A04C2" w:rsidRDefault="004A04C2" w:rsidP="004A04C2">
      <w:r w:rsidRPr="004A04C2">
        <w:rPr>
          <w:rFonts w:hint="eastAsia"/>
        </w:rPr>
        <w:t>駐車場から入口までは段差・坂と続きますが、店員さんが簡易スロープを出してくれ、スロープのない部分は車いすごと持ち上げてくださいました。親切に手伝ってくださり苦労せずに入店できました。店頭販売の奥が広めの喫茶スペース。和菓子が豊富で、甘すぎずやさしい大人のスイーツに癒されました。</w:t>
      </w:r>
    </w:p>
    <w:p w:rsidR="004A04C2" w:rsidRDefault="004A04C2" w:rsidP="004A04C2"/>
    <w:p w:rsidR="004A04C2" w:rsidRDefault="004A04C2" w:rsidP="004A04C2"/>
    <w:p w:rsidR="004A04C2" w:rsidRDefault="00A22C96" w:rsidP="004A04C2">
      <w:r>
        <w:rPr>
          <w:rFonts w:hint="eastAsia"/>
        </w:rPr>
        <w:t>不昧コウ</w:t>
      </w:r>
      <w:r w:rsidR="004A04C2" w:rsidRPr="004A04C2">
        <w:rPr>
          <w:rFonts w:hint="eastAsia"/>
        </w:rPr>
        <w:t>ゆかりの茶室</w:t>
      </w:r>
    </w:p>
    <w:p w:rsidR="004A04C2" w:rsidRDefault="004A04C2" w:rsidP="004A04C2"/>
    <w:p w:rsidR="004A04C2" w:rsidRPr="004A04C2" w:rsidRDefault="00A22C96" w:rsidP="004A04C2">
      <w:r>
        <w:rPr>
          <w:rFonts w:hint="eastAsia"/>
        </w:rPr>
        <w:t>フモンイン</w:t>
      </w:r>
      <w:r w:rsidR="004A04C2" w:rsidRPr="004A04C2">
        <w:rPr>
          <w:rFonts w:hint="eastAsia"/>
        </w:rPr>
        <w:t>（</w:t>
      </w:r>
      <w:r>
        <w:rPr>
          <w:rFonts w:hint="eastAsia"/>
        </w:rPr>
        <w:t>カンゲツ</w:t>
      </w:r>
      <w:r w:rsidR="004A04C2" w:rsidRPr="004A04C2">
        <w:rPr>
          <w:rFonts w:hint="eastAsia"/>
        </w:rPr>
        <w:t>庵）</w:t>
      </w:r>
    </w:p>
    <w:p w:rsidR="004A04C2" w:rsidRDefault="004A04C2" w:rsidP="007F34A2">
      <w:r w:rsidRPr="004A04C2">
        <w:rPr>
          <w:rFonts w:hint="eastAsia"/>
        </w:rPr>
        <w:t>堀尾吉晴公が松江城を築き、城下町を造成した当時に</w:t>
      </w:r>
      <w:r w:rsidR="00A22C96">
        <w:rPr>
          <w:rFonts w:hint="eastAsia"/>
        </w:rPr>
        <w:t>カイソウ</w:t>
      </w:r>
      <w:r w:rsidRPr="004A04C2">
        <w:rPr>
          <w:rFonts w:hint="eastAsia"/>
        </w:rPr>
        <w:t>された、天台宗</w:t>
      </w:r>
      <w:r>
        <w:rPr>
          <w:rFonts w:hint="eastAsia"/>
        </w:rPr>
        <w:t>・</w:t>
      </w:r>
      <w:r w:rsidR="00ED3AD1">
        <w:rPr>
          <w:rFonts w:hint="eastAsia"/>
        </w:rPr>
        <w:t>ショウコウザン</w:t>
      </w:r>
      <w:r>
        <w:rPr>
          <w:rFonts w:hint="eastAsia"/>
        </w:rPr>
        <w:t>・</w:t>
      </w:r>
      <w:r w:rsidR="00A22C96">
        <w:rPr>
          <w:rFonts w:hint="eastAsia"/>
        </w:rPr>
        <w:t>フモンイン</w:t>
      </w:r>
      <w:r w:rsidRPr="004A04C2">
        <w:rPr>
          <w:rFonts w:hint="eastAsia"/>
        </w:rPr>
        <w:t>。不昧</w:t>
      </w:r>
      <w:r w:rsidR="007F34A2">
        <w:rPr>
          <w:rFonts w:hint="eastAsia"/>
        </w:rPr>
        <w:t>コウ</w:t>
      </w:r>
      <w:r w:rsidRPr="004A04C2">
        <w:rPr>
          <w:rFonts w:hint="eastAsia"/>
        </w:rPr>
        <w:t>も訪れ、月を観ながら茶を楽しんだ松江市指定文化財の茶室「</w:t>
      </w:r>
      <w:r w:rsidR="00A22C96">
        <w:rPr>
          <w:rFonts w:hint="eastAsia"/>
        </w:rPr>
        <w:t>カンゲツ</w:t>
      </w:r>
      <w:r w:rsidRPr="004A04C2">
        <w:rPr>
          <w:rFonts w:hint="eastAsia"/>
        </w:rPr>
        <w:t>庵」がみどころ。</w:t>
      </w:r>
    </w:p>
    <w:p w:rsidR="00ED3AD1" w:rsidRPr="004A04C2" w:rsidRDefault="00ED3AD1" w:rsidP="007F34A2"/>
    <w:p w:rsidR="004A04C2" w:rsidRPr="004A04C2" w:rsidRDefault="004A04C2" w:rsidP="004A04C2">
      <w:r>
        <w:rPr>
          <w:rFonts w:hint="eastAsia"/>
        </w:rPr>
        <w:t xml:space="preserve">住所　</w:t>
      </w:r>
      <w:r w:rsidRPr="004A04C2">
        <w:rPr>
          <w:rFonts w:hint="eastAsia"/>
        </w:rPr>
        <w:t>松江市北田町</w:t>
      </w:r>
      <w:r>
        <w:rPr>
          <w:rFonts w:hint="eastAsia"/>
        </w:rPr>
        <w:t>27</w:t>
      </w:r>
    </w:p>
    <w:p w:rsidR="004A04C2" w:rsidRDefault="004A04C2" w:rsidP="004A04C2">
      <w:r>
        <w:rPr>
          <w:rFonts w:hint="eastAsia"/>
        </w:rPr>
        <w:t xml:space="preserve">電話　</w:t>
      </w:r>
      <w:r w:rsidRPr="004A04C2">
        <w:t>0852</w:t>
      </w:r>
      <w:r>
        <w:rPr>
          <w:rFonts w:hint="eastAsia"/>
        </w:rPr>
        <w:t>の</w:t>
      </w:r>
      <w:r w:rsidRPr="004A04C2">
        <w:t>21</w:t>
      </w:r>
      <w:r>
        <w:rPr>
          <w:rFonts w:hint="eastAsia"/>
        </w:rPr>
        <w:t>の</w:t>
      </w:r>
      <w:r w:rsidRPr="004A04C2">
        <w:t>1095</w:t>
      </w:r>
    </w:p>
    <w:p w:rsidR="004A04C2" w:rsidRPr="004A04C2" w:rsidRDefault="004A04C2" w:rsidP="004A04C2">
      <w:r>
        <w:rPr>
          <w:rFonts w:hint="eastAsia"/>
        </w:rPr>
        <w:t xml:space="preserve">ファックス　</w:t>
      </w:r>
      <w:r w:rsidRPr="004A04C2">
        <w:t>0852</w:t>
      </w:r>
      <w:r>
        <w:rPr>
          <w:rFonts w:hint="eastAsia"/>
        </w:rPr>
        <w:t>の</w:t>
      </w:r>
      <w:r w:rsidRPr="004A04C2">
        <w:t>21</w:t>
      </w:r>
      <w:r>
        <w:rPr>
          <w:rFonts w:hint="eastAsia"/>
        </w:rPr>
        <w:t>の</w:t>
      </w:r>
      <w:r w:rsidRPr="004A04C2">
        <w:t>1250</w:t>
      </w:r>
    </w:p>
    <w:p w:rsidR="004A04C2" w:rsidRPr="004A04C2" w:rsidRDefault="004A04C2" w:rsidP="004A04C2">
      <w:r w:rsidRPr="004A04C2">
        <w:rPr>
          <w:rFonts w:hint="eastAsia"/>
        </w:rPr>
        <w:t>拝観時間</w:t>
      </w:r>
      <w:r>
        <w:rPr>
          <w:rFonts w:hint="eastAsia"/>
        </w:rPr>
        <w:t xml:space="preserve">　</w:t>
      </w:r>
      <w:r w:rsidRPr="004A04C2">
        <w:t>9</w:t>
      </w:r>
      <w:r>
        <w:rPr>
          <w:rFonts w:hint="eastAsia"/>
        </w:rPr>
        <w:t>時から</w:t>
      </w:r>
      <w:r>
        <w:rPr>
          <w:rFonts w:hint="eastAsia"/>
        </w:rPr>
        <w:t>1</w:t>
      </w:r>
      <w:r w:rsidRPr="004A04C2">
        <w:t>6</w:t>
      </w:r>
      <w:r>
        <w:rPr>
          <w:rFonts w:hint="eastAsia"/>
        </w:rPr>
        <w:t>時（</w:t>
      </w:r>
      <w:r w:rsidRPr="004A04C2">
        <w:t>1</w:t>
      </w:r>
      <w:r w:rsidRPr="004A04C2">
        <w:rPr>
          <w:rFonts w:hint="eastAsia"/>
        </w:rPr>
        <w:t>・</w:t>
      </w:r>
      <w:r w:rsidRPr="004A04C2">
        <w:t>2</w:t>
      </w:r>
      <w:r w:rsidRPr="004A04C2">
        <w:rPr>
          <w:rFonts w:hint="eastAsia"/>
        </w:rPr>
        <w:t>月は要予約</w:t>
      </w:r>
      <w:r>
        <w:rPr>
          <w:rFonts w:hint="eastAsia"/>
        </w:rPr>
        <w:t>）</w:t>
      </w:r>
    </w:p>
    <w:p w:rsidR="004A04C2" w:rsidRPr="004A04C2" w:rsidRDefault="004A04C2" w:rsidP="004A04C2">
      <w:r>
        <w:rPr>
          <w:rFonts w:hint="eastAsia"/>
        </w:rPr>
        <w:t xml:space="preserve">休業日　</w:t>
      </w:r>
      <w:r w:rsidRPr="004A04C2">
        <w:rPr>
          <w:rFonts w:hint="eastAsia"/>
        </w:rPr>
        <w:t>毎週火曜日</w:t>
      </w:r>
    </w:p>
    <w:p w:rsidR="004A04C2" w:rsidRPr="004A04C2" w:rsidRDefault="004A04C2" w:rsidP="004A04C2">
      <w:r>
        <w:rPr>
          <w:rFonts w:hint="eastAsia"/>
        </w:rPr>
        <w:lastRenderedPageBreak/>
        <w:t xml:space="preserve">料金　</w:t>
      </w:r>
      <w:r w:rsidRPr="004A04C2">
        <w:rPr>
          <w:rFonts w:hint="eastAsia"/>
        </w:rPr>
        <w:t>拝観のみ</w:t>
      </w:r>
      <w:r w:rsidRPr="004A04C2">
        <w:t>300</w:t>
      </w:r>
      <w:r w:rsidRPr="004A04C2">
        <w:rPr>
          <w:rFonts w:hint="eastAsia"/>
        </w:rPr>
        <w:t>円、お抹茶付き拝観</w:t>
      </w:r>
      <w:r w:rsidRPr="004A04C2">
        <w:t xml:space="preserve"> 700</w:t>
      </w:r>
      <w:r w:rsidRPr="004A04C2">
        <w:rPr>
          <w:rFonts w:hint="eastAsia"/>
        </w:rPr>
        <w:t>円</w:t>
      </w:r>
    </w:p>
    <w:p w:rsidR="004A04C2" w:rsidRPr="004A04C2" w:rsidRDefault="004A04C2" w:rsidP="004A04C2">
      <w:r w:rsidRPr="004A04C2">
        <w:rPr>
          <w:rFonts w:hint="eastAsia"/>
        </w:rPr>
        <w:t>※障がい者手帳提示で本人のみ拝観料半額</w:t>
      </w:r>
    </w:p>
    <w:p w:rsidR="004A04C2" w:rsidRDefault="004A04C2" w:rsidP="004A04C2">
      <w:r>
        <w:rPr>
          <w:rFonts w:hint="eastAsia"/>
        </w:rPr>
        <w:t xml:space="preserve">バリアフリー情報　</w:t>
      </w:r>
      <w:r w:rsidRPr="004A04C2">
        <w:rPr>
          <w:rFonts w:hint="eastAsia"/>
        </w:rPr>
        <w:t>一般駐車場</w:t>
      </w:r>
      <w:r w:rsidRPr="004A04C2">
        <w:t>3</w:t>
      </w:r>
      <w:r w:rsidRPr="004A04C2">
        <w:rPr>
          <w:rFonts w:hint="eastAsia"/>
        </w:rPr>
        <w:t>台、手すり付き洋式トイレあり。寺入口段差</w:t>
      </w:r>
      <w:r w:rsidRPr="004A04C2">
        <w:t>2</w:t>
      </w:r>
      <w:r w:rsidRPr="004A04C2">
        <w:rPr>
          <w:rFonts w:hint="eastAsia"/>
        </w:rPr>
        <w:t>段（約</w:t>
      </w:r>
      <w:r w:rsidRPr="004A04C2">
        <w:t>25</w:t>
      </w:r>
      <w:r>
        <w:rPr>
          <w:rFonts w:hint="eastAsia"/>
        </w:rPr>
        <w:t>センチ</w:t>
      </w:r>
      <w:r w:rsidRPr="004A04C2">
        <w:rPr>
          <w:rFonts w:hint="eastAsia"/>
        </w:rPr>
        <w:t>・</w:t>
      </w:r>
      <w:r w:rsidRPr="004A04C2">
        <w:t>10</w:t>
      </w:r>
      <w:r>
        <w:rPr>
          <w:rFonts w:hint="eastAsia"/>
        </w:rPr>
        <w:t>センチ）</w:t>
      </w:r>
      <w:r w:rsidR="00ED3AD1">
        <w:rPr>
          <w:rFonts w:hint="eastAsia"/>
        </w:rPr>
        <w:t>、カンゲツ</w:t>
      </w:r>
      <w:r w:rsidRPr="004A04C2">
        <w:rPr>
          <w:rFonts w:hint="eastAsia"/>
        </w:rPr>
        <w:t>庵のある庭園に行くには段差</w:t>
      </w:r>
      <w:r w:rsidRPr="004A04C2">
        <w:t>3</w:t>
      </w:r>
      <w:r w:rsidRPr="004A04C2">
        <w:rPr>
          <w:rFonts w:hint="eastAsia"/>
        </w:rPr>
        <w:t>段（約</w:t>
      </w:r>
      <w:r w:rsidRPr="004A04C2">
        <w:t>20</w:t>
      </w:r>
      <w:r>
        <w:rPr>
          <w:rFonts w:hint="eastAsia"/>
        </w:rPr>
        <w:t>センチ</w:t>
      </w:r>
      <w:r w:rsidRPr="004A04C2">
        <w:rPr>
          <w:rFonts w:hint="eastAsia"/>
        </w:rPr>
        <w:t>・</w:t>
      </w:r>
      <w:r w:rsidRPr="004A04C2">
        <w:t>20</w:t>
      </w:r>
      <w:r>
        <w:rPr>
          <w:rFonts w:hint="eastAsia"/>
        </w:rPr>
        <w:t>センチ</w:t>
      </w:r>
      <w:r w:rsidRPr="004A04C2">
        <w:rPr>
          <w:rFonts w:hint="eastAsia"/>
        </w:rPr>
        <w:t>・</w:t>
      </w:r>
      <w:r w:rsidRPr="004A04C2">
        <w:t>30</w:t>
      </w:r>
      <w:r>
        <w:rPr>
          <w:rFonts w:hint="eastAsia"/>
        </w:rPr>
        <w:t>センチ</w:t>
      </w:r>
      <w:r w:rsidRPr="004A04C2">
        <w:rPr>
          <w:rFonts w:hint="eastAsia"/>
        </w:rPr>
        <w:t>）、砂利・飛び石あり。</w:t>
      </w:r>
    </w:p>
    <w:p w:rsidR="004A04C2" w:rsidRDefault="004A04C2" w:rsidP="004A04C2"/>
    <w:p w:rsidR="00ED5B56" w:rsidRPr="00ED5B56" w:rsidRDefault="00ED5B56" w:rsidP="00ED5B56">
      <w:r>
        <w:rPr>
          <w:rFonts w:hint="eastAsia"/>
        </w:rPr>
        <w:t>画像：</w:t>
      </w:r>
      <w:r w:rsidR="00ED3AD1">
        <w:rPr>
          <w:rFonts w:hint="eastAsia"/>
        </w:rPr>
        <w:t>フモンイン</w:t>
      </w:r>
      <w:r w:rsidRPr="00ED5B56">
        <w:rPr>
          <w:rFonts w:hint="eastAsia"/>
        </w:rPr>
        <w:t>のお茶室</w:t>
      </w:r>
      <w:r>
        <w:rPr>
          <w:rFonts w:hint="eastAsia"/>
        </w:rPr>
        <w:t>。</w:t>
      </w:r>
      <w:r w:rsidRPr="00ED5B56">
        <w:rPr>
          <w:rFonts w:hint="eastAsia"/>
        </w:rPr>
        <w:t>ここでお抹茶をいただくこともできます</w:t>
      </w:r>
    </w:p>
    <w:p w:rsidR="00ED5B56" w:rsidRPr="004A04C2" w:rsidRDefault="00ED5B56" w:rsidP="004A04C2">
      <w:r>
        <w:rPr>
          <w:noProof/>
        </w:rPr>
        <w:drawing>
          <wp:inline distT="0" distB="0" distL="0" distR="0">
            <wp:extent cx="2924175" cy="1975485"/>
            <wp:effectExtent l="19050" t="0" r="9525" b="0"/>
            <wp:docPr id="71" name="図 18" descr="\\FILE-SERVER\share\★★２０１７年度プロジェクトごと\★てくてく日和（19号～22号）\★第22号（春）\テキスト版\画像\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SERVER\share\★★２０１７年度プロジェクトごと\★てくてく日和（19号～22号）\★第22号（春）\テキスト版\画像\32.png"/>
                    <pic:cNvPicPr>
                      <a:picLocks noChangeAspect="1" noChangeArrowheads="1"/>
                    </pic:cNvPicPr>
                  </pic:nvPicPr>
                  <pic:blipFill>
                    <a:blip r:embed="rId40" cstate="print"/>
                    <a:srcRect/>
                    <a:stretch>
                      <a:fillRect/>
                    </a:stretch>
                  </pic:blipFill>
                  <pic:spPr bwMode="auto">
                    <a:xfrm>
                      <a:off x="0" y="0"/>
                      <a:ext cx="2924175" cy="1975485"/>
                    </a:xfrm>
                    <a:prstGeom prst="rect">
                      <a:avLst/>
                    </a:prstGeom>
                    <a:noFill/>
                    <a:ln w="9525">
                      <a:noFill/>
                      <a:miter lim="800000"/>
                      <a:headEnd/>
                      <a:tailEnd/>
                    </a:ln>
                  </pic:spPr>
                </pic:pic>
              </a:graphicData>
            </a:graphic>
          </wp:inline>
        </w:drawing>
      </w:r>
    </w:p>
    <w:p w:rsidR="006B5A1E" w:rsidRDefault="006B5A1E" w:rsidP="006B5A1E"/>
    <w:p w:rsidR="006B5A1E" w:rsidRDefault="006B5A1E" w:rsidP="006B5A1E">
      <w:r>
        <w:rPr>
          <w:rFonts w:hint="eastAsia"/>
        </w:rPr>
        <w:t>画像：</w:t>
      </w:r>
      <w:r w:rsidR="00ED3AD1">
        <w:rPr>
          <w:rFonts w:hint="eastAsia"/>
        </w:rPr>
        <w:t>カンゲツ庵</w:t>
      </w:r>
      <w:r w:rsidR="00ED5B56">
        <w:rPr>
          <w:rFonts w:hint="eastAsia"/>
        </w:rPr>
        <w:t>の外観</w:t>
      </w:r>
    </w:p>
    <w:p w:rsidR="006476D3" w:rsidRDefault="00ED5B56" w:rsidP="006476D3">
      <w:r>
        <w:rPr>
          <w:noProof/>
        </w:rPr>
        <w:drawing>
          <wp:inline distT="0" distB="0" distL="0" distR="0">
            <wp:extent cx="3847465" cy="2562225"/>
            <wp:effectExtent l="19050" t="0" r="635" b="0"/>
            <wp:docPr id="72" name="図 19" descr="\\FILE-SERVER\share\★★２０１７年度プロジェクトごと\★てくてく日和（19号～22号）\★第22号（春）\テキスト版\画像\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SERVER\share\★★２０１７年度プロジェクトごと\★てくてく日和（19号～22号）\★第22号（春）\テキスト版\画像\33.png"/>
                    <pic:cNvPicPr>
                      <a:picLocks noChangeAspect="1" noChangeArrowheads="1"/>
                    </pic:cNvPicPr>
                  </pic:nvPicPr>
                  <pic:blipFill>
                    <a:blip r:embed="rId41" cstate="print"/>
                    <a:srcRect/>
                    <a:stretch>
                      <a:fillRect/>
                    </a:stretch>
                  </pic:blipFill>
                  <pic:spPr bwMode="auto">
                    <a:xfrm>
                      <a:off x="0" y="0"/>
                      <a:ext cx="3847465" cy="2562225"/>
                    </a:xfrm>
                    <a:prstGeom prst="rect">
                      <a:avLst/>
                    </a:prstGeom>
                    <a:noFill/>
                    <a:ln w="9525">
                      <a:noFill/>
                      <a:miter lim="800000"/>
                      <a:headEnd/>
                      <a:tailEnd/>
                    </a:ln>
                  </pic:spPr>
                </pic:pic>
              </a:graphicData>
            </a:graphic>
          </wp:inline>
        </w:drawing>
      </w:r>
    </w:p>
    <w:p w:rsidR="00ED5B56" w:rsidRDefault="00ED5B56" w:rsidP="006476D3"/>
    <w:p w:rsidR="00ED5B56" w:rsidRDefault="00ED5B56" w:rsidP="00ED5B56">
      <w:r>
        <w:rPr>
          <w:rFonts w:hint="eastAsia"/>
        </w:rPr>
        <w:t>以下レポーターえみのコメント</w:t>
      </w:r>
    </w:p>
    <w:p w:rsidR="00ED5B56" w:rsidRPr="00ED5B56" w:rsidRDefault="00ED3AD1" w:rsidP="00ED5B56">
      <w:r>
        <w:rPr>
          <w:rFonts w:hint="eastAsia"/>
        </w:rPr>
        <w:t>フモンイン</w:t>
      </w:r>
      <w:r w:rsidR="00ED5B56" w:rsidRPr="00ED5B56">
        <w:rPr>
          <w:rFonts w:hint="eastAsia"/>
        </w:rPr>
        <w:t>の庭園に</w:t>
      </w:r>
      <w:r>
        <w:rPr>
          <w:rFonts w:hint="eastAsia"/>
        </w:rPr>
        <w:t>カンゲツ</w:t>
      </w:r>
      <w:r w:rsidR="00ED5B56" w:rsidRPr="00ED5B56">
        <w:rPr>
          <w:rFonts w:hint="eastAsia"/>
        </w:rPr>
        <w:t>庵があります。ちょっぴり高い飛び石の「出雲流庭園」を通りぬけるとたどりつきます。文化財なので入ったりさわったりはできなかったのですが、静寂な空気の中</w:t>
      </w:r>
      <w:r w:rsidR="00ED5B56">
        <w:rPr>
          <w:rFonts w:hint="eastAsia"/>
        </w:rPr>
        <w:t>、</w:t>
      </w:r>
      <w:r w:rsidR="00ED5B56" w:rsidRPr="00ED5B56">
        <w:rPr>
          <w:rFonts w:hint="eastAsia"/>
        </w:rPr>
        <w:t>不昧</w:t>
      </w:r>
      <w:r w:rsidR="00AB77D0">
        <w:rPr>
          <w:rFonts w:hint="eastAsia"/>
        </w:rPr>
        <w:t>コウ</w:t>
      </w:r>
      <w:r w:rsidR="00ED5B56" w:rsidRPr="00ED5B56">
        <w:rPr>
          <w:rFonts w:hint="eastAsia"/>
        </w:rPr>
        <w:t>が月をみていたことをイメージして楽しみました。</w:t>
      </w:r>
    </w:p>
    <w:p w:rsidR="00ED5B56" w:rsidRDefault="00ED5B56" w:rsidP="006476D3"/>
    <w:p w:rsidR="004F12D9" w:rsidRPr="004F12D9" w:rsidRDefault="004F12D9" w:rsidP="004F12D9">
      <w:r w:rsidRPr="004F12D9">
        <w:rPr>
          <w:rFonts w:hint="eastAsia"/>
        </w:rPr>
        <w:t>月照寺</w:t>
      </w:r>
    </w:p>
    <w:p w:rsidR="004F12D9" w:rsidRPr="004F12D9" w:rsidRDefault="004F12D9" w:rsidP="004F12D9">
      <w:r w:rsidRPr="004F12D9">
        <w:rPr>
          <w:rFonts w:hint="eastAsia"/>
        </w:rPr>
        <w:t>境内にある松江藩主・松平家の墓所は国の史跡に指定されている。</w:t>
      </w:r>
      <w:r w:rsidRPr="004F12D9">
        <w:t>6</w:t>
      </w:r>
      <w:r w:rsidRPr="004F12D9">
        <w:rPr>
          <w:rFonts w:hint="eastAsia"/>
        </w:rPr>
        <w:t>月中旬頃、境内にあじさいの花が咲き誇り</w:t>
      </w:r>
      <w:r w:rsidR="00AB77D0">
        <w:rPr>
          <w:rFonts w:hint="eastAsia"/>
        </w:rPr>
        <w:t>、</w:t>
      </w:r>
      <w:r w:rsidRPr="004F12D9">
        <w:rPr>
          <w:rFonts w:hint="eastAsia"/>
        </w:rPr>
        <w:t>幻想的な光景となる。</w:t>
      </w:r>
    </w:p>
    <w:p w:rsidR="004F12D9" w:rsidRPr="004F12D9" w:rsidRDefault="004F12D9" w:rsidP="004F12D9">
      <w:r>
        <w:rPr>
          <w:rFonts w:hint="eastAsia"/>
        </w:rPr>
        <w:t xml:space="preserve">住所　</w:t>
      </w:r>
      <w:r w:rsidRPr="004F12D9">
        <w:rPr>
          <w:rFonts w:hint="eastAsia"/>
        </w:rPr>
        <w:t>松江市外中原町</w:t>
      </w:r>
      <w:r w:rsidRPr="004F12D9">
        <w:t>179</w:t>
      </w:r>
    </w:p>
    <w:p w:rsidR="004F12D9" w:rsidRDefault="004F12D9" w:rsidP="004F12D9">
      <w:r>
        <w:rPr>
          <w:rFonts w:hint="eastAsia"/>
        </w:rPr>
        <w:t xml:space="preserve">電話　</w:t>
      </w:r>
      <w:r w:rsidRPr="004F12D9">
        <w:t>0852</w:t>
      </w:r>
      <w:r>
        <w:rPr>
          <w:rFonts w:hint="eastAsia"/>
        </w:rPr>
        <w:t>の</w:t>
      </w:r>
      <w:r w:rsidRPr="004F12D9">
        <w:t>21</w:t>
      </w:r>
      <w:r>
        <w:rPr>
          <w:rFonts w:hint="eastAsia"/>
        </w:rPr>
        <w:t>の</w:t>
      </w:r>
      <w:r w:rsidRPr="004F12D9">
        <w:t>6056</w:t>
      </w:r>
    </w:p>
    <w:p w:rsidR="004F12D9" w:rsidRPr="004F12D9" w:rsidRDefault="004F12D9" w:rsidP="004F12D9">
      <w:r>
        <w:rPr>
          <w:rFonts w:hint="eastAsia"/>
        </w:rPr>
        <w:t xml:space="preserve">ファックス　</w:t>
      </w:r>
      <w:r w:rsidRPr="004F12D9">
        <w:t>0852</w:t>
      </w:r>
      <w:r>
        <w:rPr>
          <w:rFonts w:hint="eastAsia"/>
        </w:rPr>
        <w:t>の</w:t>
      </w:r>
      <w:r w:rsidRPr="004F12D9">
        <w:t>25</w:t>
      </w:r>
      <w:r>
        <w:rPr>
          <w:rFonts w:hint="eastAsia"/>
        </w:rPr>
        <w:t>の</w:t>
      </w:r>
      <w:r w:rsidRPr="004F12D9">
        <w:t>8249</w:t>
      </w:r>
    </w:p>
    <w:p w:rsidR="004F12D9" w:rsidRPr="004F12D9" w:rsidRDefault="004F12D9" w:rsidP="004F12D9">
      <w:r>
        <w:rPr>
          <w:rFonts w:hint="eastAsia"/>
        </w:rPr>
        <w:t xml:space="preserve">営業時間　</w:t>
      </w:r>
      <w:r w:rsidRPr="004F12D9">
        <w:t>4</w:t>
      </w:r>
      <w:r w:rsidRPr="004F12D9">
        <w:rPr>
          <w:rFonts w:hint="eastAsia"/>
        </w:rPr>
        <w:t>月</w:t>
      </w:r>
      <w:r>
        <w:rPr>
          <w:rFonts w:hint="eastAsia"/>
        </w:rPr>
        <w:t>から</w:t>
      </w:r>
      <w:r w:rsidRPr="004F12D9">
        <w:t>11</w:t>
      </w:r>
      <w:r w:rsidRPr="004F12D9">
        <w:rPr>
          <w:rFonts w:hint="eastAsia"/>
        </w:rPr>
        <w:t>月</w:t>
      </w:r>
      <w:r>
        <w:rPr>
          <w:rFonts w:hint="eastAsia"/>
        </w:rPr>
        <w:t xml:space="preserve">　</w:t>
      </w:r>
      <w:r w:rsidRPr="004F12D9">
        <w:t>9</w:t>
      </w:r>
      <w:r>
        <w:rPr>
          <w:rFonts w:hint="eastAsia"/>
        </w:rPr>
        <w:t>時から</w:t>
      </w:r>
      <w:r w:rsidRPr="004F12D9">
        <w:t>17</w:t>
      </w:r>
      <w:r>
        <w:rPr>
          <w:rFonts w:hint="eastAsia"/>
        </w:rPr>
        <w:t>時</w:t>
      </w:r>
    </w:p>
    <w:p w:rsidR="004F12D9" w:rsidRPr="004F12D9" w:rsidRDefault="004F12D9" w:rsidP="004F12D9">
      <w:r w:rsidRPr="004F12D9">
        <w:lastRenderedPageBreak/>
        <w:t>12</w:t>
      </w:r>
      <w:r w:rsidRPr="004F12D9">
        <w:rPr>
          <w:rFonts w:hint="eastAsia"/>
        </w:rPr>
        <w:t>月</w:t>
      </w:r>
      <w:r>
        <w:rPr>
          <w:rFonts w:hint="eastAsia"/>
        </w:rPr>
        <w:t>から</w:t>
      </w:r>
      <w:r w:rsidRPr="004F12D9">
        <w:t>3</w:t>
      </w:r>
      <w:r w:rsidRPr="004F12D9">
        <w:rPr>
          <w:rFonts w:hint="eastAsia"/>
        </w:rPr>
        <w:t>月</w:t>
      </w:r>
      <w:r>
        <w:rPr>
          <w:rFonts w:hint="eastAsia"/>
        </w:rPr>
        <w:t xml:space="preserve">　</w:t>
      </w:r>
      <w:r w:rsidRPr="004F12D9">
        <w:t>9</w:t>
      </w:r>
      <w:r>
        <w:rPr>
          <w:rFonts w:hint="eastAsia"/>
        </w:rPr>
        <w:t>時</w:t>
      </w:r>
      <w:r w:rsidRPr="004F12D9">
        <w:t>30</w:t>
      </w:r>
      <w:r>
        <w:rPr>
          <w:rFonts w:hint="eastAsia"/>
        </w:rPr>
        <w:t>分から</w:t>
      </w:r>
      <w:r w:rsidRPr="004F12D9">
        <w:t>16</w:t>
      </w:r>
      <w:r>
        <w:rPr>
          <w:rFonts w:hint="eastAsia"/>
        </w:rPr>
        <w:t>時</w:t>
      </w:r>
      <w:r w:rsidRPr="004F12D9">
        <w:t>30</w:t>
      </w:r>
      <w:r>
        <w:rPr>
          <w:rFonts w:hint="eastAsia"/>
        </w:rPr>
        <w:t>分</w:t>
      </w:r>
    </w:p>
    <w:p w:rsidR="004F12D9" w:rsidRPr="004F12D9" w:rsidRDefault="004F12D9" w:rsidP="004F12D9">
      <w:r>
        <w:rPr>
          <w:rFonts w:hint="eastAsia"/>
        </w:rPr>
        <w:t>料金</w:t>
      </w:r>
      <w:r w:rsidR="00AB77D0">
        <w:rPr>
          <w:rFonts w:hint="eastAsia"/>
        </w:rPr>
        <w:t xml:space="preserve">　</w:t>
      </w:r>
      <w:r w:rsidRPr="004F12D9">
        <w:rPr>
          <w:rFonts w:hint="eastAsia"/>
        </w:rPr>
        <w:t>大人</w:t>
      </w:r>
      <w:r w:rsidRPr="004F12D9">
        <w:t>500</w:t>
      </w:r>
      <w:r w:rsidR="00AB77D0">
        <w:rPr>
          <w:rFonts w:hint="eastAsia"/>
        </w:rPr>
        <w:t>円、高校</w:t>
      </w:r>
      <w:r w:rsidRPr="004F12D9">
        <w:rPr>
          <w:rFonts w:hint="eastAsia"/>
        </w:rPr>
        <w:t>・中</w:t>
      </w:r>
      <w:r w:rsidR="00AB77D0">
        <w:rPr>
          <w:rFonts w:hint="eastAsia"/>
        </w:rPr>
        <w:t>学</w:t>
      </w:r>
      <w:r w:rsidRPr="004F12D9">
        <w:rPr>
          <w:rFonts w:hint="eastAsia"/>
        </w:rPr>
        <w:t>生</w:t>
      </w:r>
      <w:r w:rsidRPr="004F12D9">
        <w:t>300</w:t>
      </w:r>
      <w:r w:rsidRPr="004F12D9">
        <w:rPr>
          <w:rFonts w:hint="eastAsia"/>
        </w:rPr>
        <w:t>円、小学生</w:t>
      </w:r>
      <w:r w:rsidRPr="004F12D9">
        <w:t>250</w:t>
      </w:r>
      <w:r w:rsidRPr="004F12D9">
        <w:rPr>
          <w:rFonts w:hint="eastAsia"/>
        </w:rPr>
        <w:t>円</w:t>
      </w:r>
    </w:p>
    <w:p w:rsidR="004F12D9" w:rsidRPr="004F12D9" w:rsidRDefault="004F12D9" w:rsidP="004F12D9">
      <w:r w:rsidRPr="004F12D9">
        <w:rPr>
          <w:rFonts w:hint="eastAsia"/>
        </w:rPr>
        <w:t>※</w:t>
      </w:r>
      <w:r w:rsidRPr="004F12D9">
        <w:t>30</w:t>
      </w:r>
      <w:r w:rsidRPr="004F12D9">
        <w:rPr>
          <w:rFonts w:hint="eastAsia"/>
        </w:rPr>
        <w:t>名以上は団体割引あり</w:t>
      </w:r>
    </w:p>
    <w:p w:rsidR="004F12D9" w:rsidRPr="004F12D9" w:rsidRDefault="004F12D9" w:rsidP="004F12D9">
      <w:r>
        <w:rPr>
          <w:rFonts w:hint="eastAsia"/>
        </w:rPr>
        <w:t>※障害</w:t>
      </w:r>
      <w:r w:rsidRPr="004F12D9">
        <w:rPr>
          <w:rFonts w:hint="eastAsia"/>
        </w:rPr>
        <w:t>者手帳提示で本人のみ拝観料半額</w:t>
      </w:r>
    </w:p>
    <w:p w:rsidR="004F12D9" w:rsidRPr="004F12D9" w:rsidRDefault="004F12D9" w:rsidP="004F12D9">
      <w:r w:rsidRPr="004F12D9">
        <w:rPr>
          <w:rFonts w:hint="eastAsia"/>
        </w:rPr>
        <w:t>抹茶</w:t>
      </w:r>
      <w:r w:rsidRPr="004F12D9">
        <w:t>400</w:t>
      </w:r>
      <w:r w:rsidRPr="004F12D9">
        <w:rPr>
          <w:rFonts w:hint="eastAsia"/>
        </w:rPr>
        <w:t>円</w:t>
      </w:r>
    </w:p>
    <w:p w:rsidR="00ED5B56" w:rsidRPr="004F12D9" w:rsidRDefault="004F12D9" w:rsidP="004F12D9">
      <w:r>
        <w:rPr>
          <w:rFonts w:hint="eastAsia"/>
        </w:rPr>
        <w:t xml:space="preserve">バリアフリー情報　</w:t>
      </w:r>
      <w:r w:rsidRPr="004F12D9">
        <w:rPr>
          <w:rFonts w:hint="eastAsia"/>
        </w:rPr>
        <w:t>一般駐車場、洋式トイレあり。室内用貸出用車いすは事前連絡で</w:t>
      </w:r>
      <w:r w:rsidRPr="004F12D9">
        <w:t>3</w:t>
      </w:r>
      <w:r w:rsidRPr="004F12D9">
        <w:rPr>
          <w:rFonts w:hint="eastAsia"/>
        </w:rPr>
        <w:t>台まで用意可。書院（茶席）へは段差</w:t>
      </w:r>
      <w:r w:rsidRPr="004F12D9">
        <w:t>3</w:t>
      </w:r>
      <w:r w:rsidRPr="004F12D9">
        <w:rPr>
          <w:rFonts w:hint="eastAsia"/>
        </w:rPr>
        <w:t>段（約</w:t>
      </w:r>
      <w:r w:rsidRPr="004F12D9">
        <w:t>15</w:t>
      </w:r>
      <w:r>
        <w:rPr>
          <w:rFonts w:hint="eastAsia"/>
        </w:rPr>
        <w:t>センチ</w:t>
      </w:r>
      <w:r w:rsidRPr="004F12D9">
        <w:rPr>
          <w:rFonts w:hint="eastAsia"/>
        </w:rPr>
        <w:t>・</w:t>
      </w:r>
      <w:r w:rsidRPr="004F12D9">
        <w:t>16</w:t>
      </w:r>
      <w:r>
        <w:rPr>
          <w:rFonts w:hint="eastAsia"/>
        </w:rPr>
        <w:t>センチ</w:t>
      </w:r>
      <w:r w:rsidRPr="004F12D9">
        <w:rPr>
          <w:rFonts w:hint="eastAsia"/>
        </w:rPr>
        <w:t>・</w:t>
      </w:r>
      <w:r w:rsidRPr="004F12D9">
        <w:t>17</w:t>
      </w:r>
      <w:r>
        <w:rPr>
          <w:rFonts w:hint="eastAsia"/>
        </w:rPr>
        <w:t>センチ</w:t>
      </w:r>
      <w:r w:rsidRPr="004F12D9">
        <w:rPr>
          <w:rFonts w:hint="eastAsia"/>
        </w:rPr>
        <w:t>）</w:t>
      </w:r>
      <w:r>
        <w:rPr>
          <w:rFonts w:hint="eastAsia"/>
        </w:rPr>
        <w:t>。</w:t>
      </w:r>
      <w:r w:rsidRPr="004F12D9">
        <w:rPr>
          <w:rFonts w:hint="eastAsia"/>
        </w:rPr>
        <w:t>境内は石畳や飛び石の散策路、墓へは</w:t>
      </w:r>
      <w:r w:rsidRPr="004F12D9">
        <w:t>10</w:t>
      </w:r>
      <w:r w:rsidRPr="004F12D9">
        <w:rPr>
          <w:rFonts w:hint="eastAsia"/>
        </w:rPr>
        <w:t>段以上の急な階段。宝物殿は階段（</w:t>
      </w:r>
      <w:r w:rsidRPr="004F12D9">
        <w:t>8</w:t>
      </w:r>
      <w:r w:rsidRPr="004F12D9">
        <w:rPr>
          <w:rFonts w:hint="eastAsia"/>
        </w:rPr>
        <w:t>段）。</w:t>
      </w:r>
    </w:p>
    <w:p w:rsidR="00ED5B56" w:rsidRPr="004F12D9" w:rsidRDefault="00ED5B56" w:rsidP="004F12D9"/>
    <w:p w:rsidR="00484E6D" w:rsidRPr="004F12D9" w:rsidRDefault="00484E6D" w:rsidP="004F12D9">
      <w:r w:rsidRPr="004F12D9">
        <w:rPr>
          <w:rFonts w:hint="eastAsia"/>
        </w:rPr>
        <w:t>画像：</w:t>
      </w:r>
      <w:r w:rsidR="004F12D9">
        <w:rPr>
          <w:rFonts w:hint="eastAsia"/>
        </w:rPr>
        <w:t>墓所への道を</w:t>
      </w:r>
      <w:r w:rsidR="00AB77D0">
        <w:rPr>
          <w:rFonts w:hint="eastAsia"/>
        </w:rPr>
        <w:t>カイジョシャ</w:t>
      </w:r>
      <w:r w:rsidR="004F12D9">
        <w:rPr>
          <w:rFonts w:hint="eastAsia"/>
        </w:rPr>
        <w:t>の手を借りながら進むえみ</w:t>
      </w:r>
    </w:p>
    <w:p w:rsidR="00484E6D" w:rsidRDefault="004F12D9" w:rsidP="006476D3">
      <w:r>
        <w:rPr>
          <w:noProof/>
        </w:rPr>
        <w:drawing>
          <wp:inline distT="0" distB="0" distL="0" distR="0">
            <wp:extent cx="3260725" cy="2182495"/>
            <wp:effectExtent l="19050" t="0" r="0" b="0"/>
            <wp:docPr id="73" name="図 20" descr="\\FILE-SERVER\share\★★２０１７年度プロジェクトごと\★てくてく日和（19号～22号）\★第22号（春）\テキスト版\画像\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LE-SERVER\share\★★２０１７年度プロジェクトごと\★てくてく日和（19号～22号）\★第22号（春）\テキスト版\画像\34.png"/>
                    <pic:cNvPicPr>
                      <a:picLocks noChangeAspect="1" noChangeArrowheads="1"/>
                    </pic:cNvPicPr>
                  </pic:nvPicPr>
                  <pic:blipFill>
                    <a:blip r:embed="rId42" cstate="print"/>
                    <a:srcRect/>
                    <a:stretch>
                      <a:fillRect/>
                    </a:stretch>
                  </pic:blipFill>
                  <pic:spPr bwMode="auto">
                    <a:xfrm>
                      <a:off x="0" y="0"/>
                      <a:ext cx="3260725" cy="2182495"/>
                    </a:xfrm>
                    <a:prstGeom prst="rect">
                      <a:avLst/>
                    </a:prstGeom>
                    <a:noFill/>
                    <a:ln w="9525">
                      <a:noFill/>
                      <a:miter lim="800000"/>
                      <a:headEnd/>
                      <a:tailEnd/>
                    </a:ln>
                  </pic:spPr>
                </pic:pic>
              </a:graphicData>
            </a:graphic>
          </wp:inline>
        </w:drawing>
      </w:r>
    </w:p>
    <w:p w:rsidR="00484E6D" w:rsidRDefault="00484E6D" w:rsidP="006476D3"/>
    <w:p w:rsidR="004F12D9" w:rsidRDefault="004F12D9" w:rsidP="00484E6D">
      <w:pPr>
        <w:jc w:val="left"/>
      </w:pPr>
      <w:r>
        <w:rPr>
          <w:rFonts w:hint="eastAsia"/>
        </w:rPr>
        <w:t>画像：庭を望みながらお抹茶をいただくえみ</w:t>
      </w:r>
    </w:p>
    <w:p w:rsidR="004F12D9" w:rsidRDefault="004F12D9" w:rsidP="00484E6D">
      <w:pPr>
        <w:jc w:val="left"/>
      </w:pPr>
      <w:r>
        <w:rPr>
          <w:noProof/>
        </w:rPr>
        <w:drawing>
          <wp:inline distT="0" distB="0" distL="0" distR="0">
            <wp:extent cx="3226435" cy="2156460"/>
            <wp:effectExtent l="19050" t="0" r="0" b="0"/>
            <wp:docPr id="76" name="図 21" descr="\\FILE-SERVER\share\★★２０１７年度プロジェクトごと\★てくてく日和（19号～22号）\★第22号（春）\テキスト版\画像\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LE-SERVER\share\★★２０１７年度プロジェクトごと\★てくてく日和（19号～22号）\★第22号（春）\テキスト版\画像\35.png"/>
                    <pic:cNvPicPr>
                      <a:picLocks noChangeAspect="1" noChangeArrowheads="1"/>
                    </pic:cNvPicPr>
                  </pic:nvPicPr>
                  <pic:blipFill>
                    <a:blip r:embed="rId43" cstate="print"/>
                    <a:srcRect/>
                    <a:stretch>
                      <a:fillRect/>
                    </a:stretch>
                  </pic:blipFill>
                  <pic:spPr bwMode="auto">
                    <a:xfrm>
                      <a:off x="0" y="0"/>
                      <a:ext cx="3226435" cy="2156460"/>
                    </a:xfrm>
                    <a:prstGeom prst="rect">
                      <a:avLst/>
                    </a:prstGeom>
                    <a:noFill/>
                    <a:ln w="9525">
                      <a:noFill/>
                      <a:miter lim="800000"/>
                      <a:headEnd/>
                      <a:tailEnd/>
                    </a:ln>
                  </pic:spPr>
                </pic:pic>
              </a:graphicData>
            </a:graphic>
          </wp:inline>
        </w:drawing>
      </w:r>
    </w:p>
    <w:p w:rsidR="004F12D9" w:rsidRDefault="004F12D9" w:rsidP="00484E6D">
      <w:pPr>
        <w:jc w:val="left"/>
      </w:pPr>
    </w:p>
    <w:p w:rsidR="004F12D9" w:rsidRPr="00D00932" w:rsidRDefault="00D00932" w:rsidP="00D00932">
      <w:r>
        <w:rPr>
          <w:rFonts w:hint="eastAsia"/>
        </w:rPr>
        <w:t>画像：お抹茶と</w:t>
      </w:r>
      <w:r w:rsidRPr="00D00932">
        <w:rPr>
          <w:rFonts w:hint="eastAsia"/>
        </w:rPr>
        <w:t>風流堂の「路芝」</w:t>
      </w:r>
    </w:p>
    <w:p w:rsidR="00D00932" w:rsidRDefault="00D00932" w:rsidP="00484E6D">
      <w:pPr>
        <w:jc w:val="left"/>
      </w:pPr>
      <w:r>
        <w:rPr>
          <w:noProof/>
        </w:rPr>
        <w:lastRenderedPageBreak/>
        <w:drawing>
          <wp:inline distT="0" distB="0" distL="0" distR="0">
            <wp:extent cx="3838575" cy="2466975"/>
            <wp:effectExtent l="19050" t="0" r="9525" b="0"/>
            <wp:docPr id="83" name="図 22" descr="\\FILE-SERVER\share\★★２０１７年度プロジェクトごと\★てくてく日和（19号～22号）\★第22号（春）\テキスト版\画像\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LE-SERVER\share\★★２０１７年度プロジェクトごと\★てくてく日和（19号～22号）\★第22号（春）\テキスト版\画像\36.png"/>
                    <pic:cNvPicPr>
                      <a:picLocks noChangeAspect="1" noChangeArrowheads="1"/>
                    </pic:cNvPicPr>
                  </pic:nvPicPr>
                  <pic:blipFill>
                    <a:blip r:embed="rId44" cstate="print"/>
                    <a:srcRect/>
                    <a:stretch>
                      <a:fillRect/>
                    </a:stretch>
                  </pic:blipFill>
                  <pic:spPr bwMode="auto">
                    <a:xfrm>
                      <a:off x="0" y="0"/>
                      <a:ext cx="3838575" cy="2466975"/>
                    </a:xfrm>
                    <a:prstGeom prst="rect">
                      <a:avLst/>
                    </a:prstGeom>
                    <a:noFill/>
                    <a:ln w="9525">
                      <a:noFill/>
                      <a:miter lim="800000"/>
                      <a:headEnd/>
                      <a:tailEnd/>
                    </a:ln>
                  </pic:spPr>
                </pic:pic>
              </a:graphicData>
            </a:graphic>
          </wp:inline>
        </w:drawing>
      </w:r>
    </w:p>
    <w:p w:rsidR="00D00932" w:rsidRDefault="00D00932" w:rsidP="00484E6D">
      <w:pPr>
        <w:jc w:val="left"/>
      </w:pPr>
    </w:p>
    <w:p w:rsidR="00D00932" w:rsidRDefault="00D00932" w:rsidP="00484E6D">
      <w:pPr>
        <w:jc w:val="left"/>
      </w:pPr>
      <w:r>
        <w:rPr>
          <w:rFonts w:hint="eastAsia"/>
        </w:rPr>
        <w:t>画像：月照寺名物の大きな亀の石像に触るえみ。なんでも夜になるとこの亀が歩きまわるという伝説があるとか。</w:t>
      </w:r>
    </w:p>
    <w:p w:rsidR="00D00932" w:rsidRDefault="00D00932" w:rsidP="00484E6D">
      <w:pPr>
        <w:jc w:val="left"/>
      </w:pPr>
      <w:r>
        <w:rPr>
          <w:noProof/>
        </w:rPr>
        <w:drawing>
          <wp:inline distT="0" distB="0" distL="0" distR="0">
            <wp:extent cx="3226435" cy="2139315"/>
            <wp:effectExtent l="19050" t="0" r="0" b="0"/>
            <wp:docPr id="84" name="図 23" descr="\\FILE-SERVER\share\★★２０１７年度プロジェクトごと\★てくてく日和（19号～22号）\★第22号（春）\テキスト版\画像\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E-SERVER\share\★★２０１７年度プロジェクトごと\★てくてく日和（19号～22号）\★第22号（春）\テキスト版\画像\37.png"/>
                    <pic:cNvPicPr>
                      <a:picLocks noChangeAspect="1" noChangeArrowheads="1"/>
                    </pic:cNvPicPr>
                  </pic:nvPicPr>
                  <pic:blipFill>
                    <a:blip r:embed="rId45" cstate="print"/>
                    <a:srcRect/>
                    <a:stretch>
                      <a:fillRect/>
                    </a:stretch>
                  </pic:blipFill>
                  <pic:spPr bwMode="auto">
                    <a:xfrm>
                      <a:off x="0" y="0"/>
                      <a:ext cx="3226435" cy="2139315"/>
                    </a:xfrm>
                    <a:prstGeom prst="rect">
                      <a:avLst/>
                    </a:prstGeom>
                    <a:noFill/>
                    <a:ln w="9525">
                      <a:noFill/>
                      <a:miter lim="800000"/>
                      <a:headEnd/>
                      <a:tailEnd/>
                    </a:ln>
                  </pic:spPr>
                </pic:pic>
              </a:graphicData>
            </a:graphic>
          </wp:inline>
        </w:drawing>
      </w:r>
    </w:p>
    <w:p w:rsidR="00D00932" w:rsidRDefault="00D00932" w:rsidP="00484E6D">
      <w:pPr>
        <w:jc w:val="left"/>
      </w:pPr>
    </w:p>
    <w:p w:rsidR="00484E6D" w:rsidRDefault="00484E6D" w:rsidP="00484E6D">
      <w:pPr>
        <w:jc w:val="left"/>
      </w:pPr>
      <w:r>
        <w:rPr>
          <w:rFonts w:hint="eastAsia"/>
        </w:rPr>
        <w:t>以下レポーター</w:t>
      </w:r>
      <w:r w:rsidR="00D00932">
        <w:rPr>
          <w:rFonts w:hint="eastAsia"/>
        </w:rPr>
        <w:t>えみ</w:t>
      </w:r>
      <w:r>
        <w:rPr>
          <w:rFonts w:hint="eastAsia"/>
        </w:rPr>
        <w:t>のコメント</w:t>
      </w:r>
    </w:p>
    <w:p w:rsidR="00484E6D" w:rsidRPr="00D00932" w:rsidRDefault="00D00932" w:rsidP="00D00932">
      <w:r w:rsidRPr="00D00932">
        <w:rPr>
          <w:rFonts w:hint="eastAsia"/>
        </w:rPr>
        <w:t>敷地内の道は石畳や飛び石が多いので、足元に注意しながら歩きます。</w:t>
      </w:r>
      <w:r w:rsidR="00865CDD">
        <w:rPr>
          <w:rFonts w:hint="eastAsia"/>
        </w:rPr>
        <w:t>大亀</w:t>
      </w:r>
      <w:r w:rsidRPr="00D00932">
        <w:rPr>
          <w:rFonts w:hint="eastAsia"/>
        </w:rPr>
        <w:t>の像は触ってみるとその大きさに驚きました！</w:t>
      </w:r>
      <w:r>
        <w:rPr>
          <w:rFonts w:hint="eastAsia"/>
        </w:rPr>
        <w:t xml:space="preserve">　</w:t>
      </w:r>
      <w:r w:rsidRPr="00D00932">
        <w:rPr>
          <w:rFonts w:hint="eastAsia"/>
        </w:rPr>
        <w:t>広い茶室があり、庭園を眺めながらお抹茶と和菓子をいただけます。月照寺はあじさいが美しいことで有名。梅雨</w:t>
      </w:r>
      <w:r w:rsidR="00865CDD">
        <w:rPr>
          <w:rFonts w:hint="eastAsia"/>
        </w:rPr>
        <w:t>ジキ</w:t>
      </w:r>
      <w:r w:rsidRPr="00D00932">
        <w:rPr>
          <w:rFonts w:hint="eastAsia"/>
        </w:rPr>
        <w:t>には雨を楽しみながら散策してみてはいかがでしょう。</w:t>
      </w:r>
    </w:p>
    <w:p w:rsidR="00484E6D" w:rsidRPr="00D00932" w:rsidRDefault="00484E6D" w:rsidP="00D00932"/>
    <w:p w:rsidR="00D00932" w:rsidRPr="00D00932" w:rsidRDefault="00D00932" w:rsidP="00D00932">
      <w:r w:rsidRPr="00D00932">
        <w:rPr>
          <w:rFonts w:hint="eastAsia"/>
        </w:rPr>
        <w:t>明々庵</w:t>
      </w:r>
    </w:p>
    <w:p w:rsidR="00D00932" w:rsidRDefault="00D00932" w:rsidP="00D00932">
      <w:r w:rsidRPr="00D00932">
        <w:rPr>
          <w:rFonts w:hint="eastAsia"/>
        </w:rPr>
        <w:t>不昧</w:t>
      </w:r>
      <w:r w:rsidR="00865CDD">
        <w:rPr>
          <w:rFonts w:hint="eastAsia"/>
        </w:rPr>
        <w:t>コウ</w:t>
      </w:r>
      <w:r w:rsidRPr="00D00932">
        <w:rPr>
          <w:rFonts w:hint="eastAsia"/>
        </w:rPr>
        <w:t>が</w:t>
      </w:r>
      <w:r w:rsidR="00865CDD">
        <w:rPr>
          <w:rFonts w:hint="eastAsia"/>
        </w:rPr>
        <w:t>あんえい</w:t>
      </w:r>
      <w:r w:rsidRPr="00D00932">
        <w:t>8</w:t>
      </w:r>
      <w:r w:rsidRPr="00D00932">
        <w:rPr>
          <w:rFonts w:hint="eastAsia"/>
        </w:rPr>
        <w:t>年、</w:t>
      </w:r>
      <w:r w:rsidRPr="00D00932">
        <w:t>29</w:t>
      </w:r>
      <w:r w:rsidRPr="00D00932">
        <w:rPr>
          <w:rFonts w:hint="eastAsia"/>
        </w:rPr>
        <w:t>歳のときに建てられた茶室。随所に不昧</w:t>
      </w:r>
      <w:r w:rsidR="00865CDD">
        <w:rPr>
          <w:rFonts w:hint="eastAsia"/>
        </w:rPr>
        <w:t>コウ</w:t>
      </w:r>
      <w:r w:rsidRPr="00D00932">
        <w:rPr>
          <w:rFonts w:hint="eastAsia"/>
        </w:rPr>
        <w:t>好みの一端をあらわした軽快なつくりになっている。</w:t>
      </w:r>
    </w:p>
    <w:p w:rsidR="00D00932" w:rsidRPr="00D00932" w:rsidRDefault="00D00932" w:rsidP="00D00932"/>
    <w:p w:rsidR="00D00932" w:rsidRDefault="00D00932" w:rsidP="00D00932">
      <w:r>
        <w:rPr>
          <w:rFonts w:hint="eastAsia"/>
        </w:rPr>
        <w:t xml:space="preserve">住所　</w:t>
      </w:r>
      <w:r w:rsidRPr="00D00932">
        <w:rPr>
          <w:rFonts w:hint="eastAsia"/>
        </w:rPr>
        <w:t>松江市北堀町</w:t>
      </w:r>
      <w:r w:rsidRPr="00D00932">
        <w:t>278</w:t>
      </w:r>
    </w:p>
    <w:p w:rsidR="00D00932" w:rsidRPr="00D00932" w:rsidRDefault="00D00932" w:rsidP="00D00932">
      <w:r>
        <w:rPr>
          <w:rFonts w:hint="eastAsia"/>
        </w:rPr>
        <w:t xml:space="preserve">電話　</w:t>
      </w:r>
      <w:r w:rsidRPr="00D00932">
        <w:t>0852</w:t>
      </w:r>
      <w:r>
        <w:rPr>
          <w:rFonts w:hint="eastAsia"/>
        </w:rPr>
        <w:t>の</w:t>
      </w:r>
      <w:r w:rsidRPr="00D00932">
        <w:t>21</w:t>
      </w:r>
      <w:r>
        <w:rPr>
          <w:rFonts w:hint="eastAsia"/>
        </w:rPr>
        <w:t>の</w:t>
      </w:r>
      <w:r w:rsidRPr="00D00932">
        <w:t>9863</w:t>
      </w:r>
    </w:p>
    <w:p w:rsidR="00D00932" w:rsidRPr="00D00932" w:rsidRDefault="00D00932" w:rsidP="00D00932">
      <w:r>
        <w:rPr>
          <w:rFonts w:hint="eastAsia"/>
        </w:rPr>
        <w:t>営業時間</w:t>
      </w:r>
      <w:r w:rsidR="00C63B61">
        <w:rPr>
          <w:rFonts w:hint="eastAsia"/>
        </w:rPr>
        <w:t xml:space="preserve">　</w:t>
      </w:r>
      <w:r w:rsidRPr="00D00932">
        <w:rPr>
          <w:rFonts w:hint="eastAsia"/>
        </w:rPr>
        <w:t>【</w:t>
      </w:r>
      <w:r w:rsidRPr="00D00932">
        <w:t>4</w:t>
      </w:r>
      <w:r w:rsidRPr="00D00932">
        <w:rPr>
          <w:rFonts w:hint="eastAsia"/>
        </w:rPr>
        <w:t>月</w:t>
      </w:r>
      <w:r w:rsidRPr="00D00932">
        <w:t>1</w:t>
      </w:r>
      <w:r>
        <w:rPr>
          <w:rFonts w:hint="eastAsia"/>
        </w:rPr>
        <w:t>日から</w:t>
      </w:r>
      <w:r w:rsidRPr="00D00932">
        <w:t>9</w:t>
      </w:r>
      <w:r w:rsidRPr="00D00932">
        <w:rPr>
          <w:rFonts w:hint="eastAsia"/>
        </w:rPr>
        <w:t>月</w:t>
      </w:r>
      <w:r w:rsidRPr="00D00932">
        <w:t>30</w:t>
      </w:r>
      <w:r w:rsidRPr="00D00932">
        <w:rPr>
          <w:rFonts w:hint="eastAsia"/>
        </w:rPr>
        <w:t>日】観覧時間</w:t>
      </w:r>
      <w:r>
        <w:t>8</w:t>
      </w:r>
      <w:r>
        <w:rPr>
          <w:rFonts w:hint="eastAsia"/>
        </w:rPr>
        <w:t>時</w:t>
      </w:r>
      <w:r w:rsidRPr="00D00932">
        <w:t>30</w:t>
      </w:r>
      <w:r>
        <w:rPr>
          <w:rFonts w:hint="eastAsia"/>
        </w:rPr>
        <w:t>分から</w:t>
      </w:r>
      <w:r w:rsidRPr="00D00932">
        <w:t>18</w:t>
      </w:r>
      <w:r>
        <w:rPr>
          <w:rFonts w:hint="eastAsia"/>
        </w:rPr>
        <w:t>時</w:t>
      </w:r>
      <w:r w:rsidRPr="00D00932">
        <w:t>30</w:t>
      </w:r>
      <w:r>
        <w:rPr>
          <w:rFonts w:hint="eastAsia"/>
        </w:rPr>
        <w:t>分</w:t>
      </w:r>
      <w:r w:rsidRPr="00D00932">
        <w:rPr>
          <w:rFonts w:hint="eastAsia"/>
        </w:rPr>
        <w:t>（最終受付</w:t>
      </w:r>
      <w:r w:rsidRPr="00D00932">
        <w:t>18</w:t>
      </w:r>
      <w:r>
        <w:rPr>
          <w:rFonts w:hint="eastAsia"/>
        </w:rPr>
        <w:t>時</w:t>
      </w:r>
      <w:r w:rsidRPr="00D00932">
        <w:t>10</w:t>
      </w:r>
      <w:r>
        <w:rPr>
          <w:rFonts w:hint="eastAsia"/>
        </w:rPr>
        <w:t>分</w:t>
      </w:r>
      <w:r w:rsidRPr="00D00932">
        <w:rPr>
          <w:rFonts w:hint="eastAsia"/>
        </w:rPr>
        <w:t>）</w:t>
      </w:r>
    </w:p>
    <w:p w:rsidR="00D00932" w:rsidRPr="00D00932" w:rsidRDefault="00D00932" w:rsidP="00D00932">
      <w:r w:rsidRPr="00D00932">
        <w:rPr>
          <w:rFonts w:hint="eastAsia"/>
        </w:rPr>
        <w:t>お抹茶時間</w:t>
      </w:r>
      <w:r w:rsidR="00865CDD">
        <w:rPr>
          <w:rFonts w:hint="eastAsia"/>
        </w:rPr>
        <w:t xml:space="preserve">　</w:t>
      </w:r>
      <w:r w:rsidRPr="00D00932">
        <w:t>9</w:t>
      </w:r>
      <w:r w:rsidR="00865CDD">
        <w:rPr>
          <w:rFonts w:hint="eastAsia"/>
        </w:rPr>
        <w:t>時</w:t>
      </w:r>
      <w:r w:rsidRPr="00D00932">
        <w:t>50</w:t>
      </w:r>
      <w:r w:rsidR="00865CDD">
        <w:rPr>
          <w:rFonts w:hint="eastAsia"/>
        </w:rPr>
        <w:t>分から</w:t>
      </w:r>
      <w:r w:rsidRPr="00D00932">
        <w:t>17</w:t>
      </w:r>
      <w:r w:rsidR="00865CDD">
        <w:rPr>
          <w:rFonts w:hint="eastAsia"/>
        </w:rPr>
        <w:t>時</w:t>
      </w:r>
      <w:r w:rsidRPr="00D00932">
        <w:rPr>
          <w:rFonts w:hint="eastAsia"/>
        </w:rPr>
        <w:t>（最終受付</w:t>
      </w:r>
      <w:r w:rsidR="00865CDD">
        <w:t>16</w:t>
      </w:r>
      <w:r w:rsidR="00865CDD">
        <w:rPr>
          <w:rFonts w:hint="eastAsia"/>
        </w:rPr>
        <w:t>時</w:t>
      </w:r>
      <w:r w:rsidRPr="00D00932">
        <w:t>30</w:t>
      </w:r>
      <w:r w:rsidR="00865CDD">
        <w:rPr>
          <w:rFonts w:hint="eastAsia"/>
        </w:rPr>
        <w:t>分</w:t>
      </w:r>
      <w:r w:rsidRPr="00D00932">
        <w:rPr>
          <w:rFonts w:hint="eastAsia"/>
        </w:rPr>
        <w:t>）</w:t>
      </w:r>
    </w:p>
    <w:p w:rsidR="00D00932" w:rsidRPr="00D00932" w:rsidRDefault="00D00932" w:rsidP="00D00932">
      <w:r w:rsidRPr="00D00932">
        <w:rPr>
          <w:rFonts w:hint="eastAsia"/>
        </w:rPr>
        <w:t>【</w:t>
      </w:r>
      <w:r w:rsidRPr="00D00932">
        <w:t>10</w:t>
      </w:r>
      <w:r w:rsidRPr="00D00932">
        <w:rPr>
          <w:rFonts w:hint="eastAsia"/>
        </w:rPr>
        <w:t>月</w:t>
      </w:r>
      <w:r w:rsidRPr="00D00932">
        <w:t>1</w:t>
      </w:r>
      <w:r w:rsidRPr="00D00932">
        <w:rPr>
          <w:rFonts w:hint="eastAsia"/>
        </w:rPr>
        <w:t>日</w:t>
      </w:r>
      <w:r w:rsidR="00865CDD">
        <w:rPr>
          <w:rFonts w:hint="eastAsia"/>
        </w:rPr>
        <w:t>から</w:t>
      </w:r>
      <w:r w:rsidRPr="00D00932">
        <w:t>3</w:t>
      </w:r>
      <w:r w:rsidRPr="00D00932">
        <w:rPr>
          <w:rFonts w:hint="eastAsia"/>
        </w:rPr>
        <w:t>月</w:t>
      </w:r>
      <w:r w:rsidRPr="00D00932">
        <w:t>31</w:t>
      </w:r>
      <w:r w:rsidRPr="00D00932">
        <w:rPr>
          <w:rFonts w:hint="eastAsia"/>
        </w:rPr>
        <w:t>日】観覧時間</w:t>
      </w:r>
      <w:r w:rsidRPr="00D00932">
        <w:t>8</w:t>
      </w:r>
      <w:r w:rsidR="00865CDD">
        <w:rPr>
          <w:rFonts w:hint="eastAsia"/>
        </w:rPr>
        <w:t>時</w:t>
      </w:r>
      <w:r w:rsidRPr="00D00932">
        <w:t>30</w:t>
      </w:r>
      <w:r w:rsidR="00865CDD">
        <w:rPr>
          <w:rFonts w:hint="eastAsia"/>
        </w:rPr>
        <w:t>分から</w:t>
      </w:r>
      <w:r w:rsidRPr="00D00932">
        <w:t>17</w:t>
      </w:r>
      <w:r w:rsidR="00865CDD">
        <w:rPr>
          <w:rFonts w:hint="eastAsia"/>
        </w:rPr>
        <w:t>時</w:t>
      </w:r>
      <w:r w:rsidRPr="00D00932">
        <w:rPr>
          <w:rFonts w:hint="eastAsia"/>
        </w:rPr>
        <w:t>（最終受付</w:t>
      </w:r>
      <w:r w:rsidRPr="00D00932">
        <w:t>16</w:t>
      </w:r>
      <w:r w:rsidR="00865CDD">
        <w:rPr>
          <w:rFonts w:hint="eastAsia"/>
        </w:rPr>
        <w:t>時</w:t>
      </w:r>
      <w:r w:rsidRPr="00D00932">
        <w:t>40</w:t>
      </w:r>
      <w:r w:rsidR="00865CDD">
        <w:rPr>
          <w:rFonts w:hint="eastAsia"/>
        </w:rPr>
        <w:t>分</w:t>
      </w:r>
      <w:r w:rsidRPr="00D00932">
        <w:rPr>
          <w:rFonts w:hint="eastAsia"/>
        </w:rPr>
        <w:t>）</w:t>
      </w:r>
    </w:p>
    <w:p w:rsidR="00D00932" w:rsidRPr="00D00932" w:rsidRDefault="00D00932" w:rsidP="00D00932">
      <w:r w:rsidRPr="00D00932">
        <w:rPr>
          <w:rFonts w:hint="eastAsia"/>
        </w:rPr>
        <w:t>お抹茶時間</w:t>
      </w:r>
      <w:r w:rsidR="00865CDD">
        <w:rPr>
          <w:rFonts w:hint="eastAsia"/>
        </w:rPr>
        <w:t xml:space="preserve">　</w:t>
      </w:r>
      <w:r w:rsidRPr="00D00932">
        <w:t>9</w:t>
      </w:r>
      <w:r w:rsidR="00865CDD">
        <w:rPr>
          <w:rFonts w:hint="eastAsia"/>
        </w:rPr>
        <w:t>時</w:t>
      </w:r>
      <w:r w:rsidRPr="00D00932">
        <w:t>50</w:t>
      </w:r>
      <w:r w:rsidR="00865CDD">
        <w:rPr>
          <w:rFonts w:hint="eastAsia"/>
        </w:rPr>
        <w:t>分から</w:t>
      </w:r>
      <w:r w:rsidRPr="00D00932">
        <w:t>16</w:t>
      </w:r>
      <w:r w:rsidR="00865CDD">
        <w:rPr>
          <w:rFonts w:hint="eastAsia"/>
        </w:rPr>
        <w:t>時</w:t>
      </w:r>
      <w:r w:rsidRPr="00D00932">
        <w:t>30</w:t>
      </w:r>
      <w:r w:rsidR="00865CDD">
        <w:rPr>
          <w:rFonts w:hint="eastAsia"/>
        </w:rPr>
        <w:t>分</w:t>
      </w:r>
      <w:r w:rsidRPr="00D00932">
        <w:rPr>
          <w:rFonts w:hint="eastAsia"/>
        </w:rPr>
        <w:t>（最終受付</w:t>
      </w:r>
      <w:r w:rsidRPr="00D00932">
        <w:t>16</w:t>
      </w:r>
      <w:r w:rsidR="00865CDD">
        <w:rPr>
          <w:rFonts w:hint="eastAsia"/>
        </w:rPr>
        <w:t>時</w:t>
      </w:r>
      <w:r w:rsidRPr="00D00932">
        <w:rPr>
          <w:rFonts w:hint="eastAsia"/>
        </w:rPr>
        <w:t>）</w:t>
      </w:r>
    </w:p>
    <w:p w:rsidR="00C63B61" w:rsidRDefault="00C63B61" w:rsidP="00D00932">
      <w:r>
        <w:rPr>
          <w:rFonts w:hint="eastAsia"/>
        </w:rPr>
        <w:t xml:space="preserve">定休日　</w:t>
      </w:r>
      <w:r w:rsidR="00D00932" w:rsidRPr="00D00932">
        <w:rPr>
          <w:rFonts w:hint="eastAsia"/>
        </w:rPr>
        <w:t>無休</w:t>
      </w:r>
    </w:p>
    <w:p w:rsidR="00C63B61" w:rsidRDefault="00C63B61" w:rsidP="00D00932">
      <w:r>
        <w:rPr>
          <w:rFonts w:hint="eastAsia"/>
        </w:rPr>
        <w:t xml:space="preserve">料金　</w:t>
      </w:r>
      <w:r w:rsidR="00D00932" w:rsidRPr="00D00932">
        <w:rPr>
          <w:rFonts w:hint="eastAsia"/>
        </w:rPr>
        <w:t>大人</w:t>
      </w:r>
      <w:r w:rsidR="00E415C7">
        <w:rPr>
          <w:rFonts w:hint="eastAsia"/>
        </w:rPr>
        <w:t xml:space="preserve">　</w:t>
      </w:r>
      <w:r w:rsidR="00D00932" w:rsidRPr="00D00932">
        <w:t>410</w:t>
      </w:r>
      <w:r w:rsidR="00D00932" w:rsidRPr="00D00932">
        <w:rPr>
          <w:rFonts w:hint="eastAsia"/>
        </w:rPr>
        <w:t>円</w:t>
      </w:r>
      <w:r>
        <w:rPr>
          <w:rFonts w:hint="eastAsia"/>
        </w:rPr>
        <w:t>、</w:t>
      </w:r>
      <w:r w:rsidR="00E415C7">
        <w:rPr>
          <w:rFonts w:hint="eastAsia"/>
        </w:rPr>
        <w:t xml:space="preserve">ショウニン　</w:t>
      </w:r>
      <w:r w:rsidR="00D00932" w:rsidRPr="00D00932">
        <w:t>200</w:t>
      </w:r>
      <w:r w:rsidR="00D00932" w:rsidRPr="00D00932">
        <w:rPr>
          <w:rFonts w:hint="eastAsia"/>
        </w:rPr>
        <w:t>円</w:t>
      </w:r>
      <w:r>
        <w:rPr>
          <w:rFonts w:hint="eastAsia"/>
        </w:rPr>
        <w:t xml:space="preserve">　</w:t>
      </w:r>
      <w:r w:rsidR="00D00932" w:rsidRPr="00D00932">
        <w:rPr>
          <w:rFonts w:hint="eastAsia"/>
        </w:rPr>
        <w:t>※障がい者手帳掲示で本人と介護者</w:t>
      </w:r>
      <w:r w:rsidR="00D00932" w:rsidRPr="00D00932">
        <w:t>1</w:t>
      </w:r>
      <w:r w:rsidR="00D00932" w:rsidRPr="00D00932">
        <w:rPr>
          <w:rFonts w:hint="eastAsia"/>
        </w:rPr>
        <w:t>名観覧料無料</w:t>
      </w:r>
    </w:p>
    <w:p w:rsidR="00D00932" w:rsidRPr="00D00932" w:rsidRDefault="00D00932" w:rsidP="00D00932">
      <w:r w:rsidRPr="00D00932">
        <w:rPr>
          <w:rFonts w:hint="eastAsia"/>
        </w:rPr>
        <w:t>抹茶</w:t>
      </w:r>
      <w:r w:rsidRPr="00D00932">
        <w:t xml:space="preserve"> </w:t>
      </w:r>
      <w:r w:rsidRPr="00D00932">
        <w:rPr>
          <w:rFonts w:hint="eastAsia"/>
        </w:rPr>
        <w:t>一服</w:t>
      </w:r>
      <w:r w:rsidRPr="00D00932">
        <w:t>410</w:t>
      </w:r>
      <w:r w:rsidRPr="00D00932">
        <w:rPr>
          <w:rFonts w:hint="eastAsia"/>
        </w:rPr>
        <w:t>円</w:t>
      </w:r>
    </w:p>
    <w:p w:rsidR="00484E6D" w:rsidRPr="00D00932" w:rsidRDefault="00C63B61" w:rsidP="00D00932">
      <w:r>
        <w:rPr>
          <w:rFonts w:hint="eastAsia"/>
        </w:rPr>
        <w:lastRenderedPageBreak/>
        <w:t xml:space="preserve">バリアフリー情報　</w:t>
      </w:r>
      <w:r w:rsidR="00D00932" w:rsidRPr="00D00932">
        <w:rPr>
          <w:rFonts w:hint="eastAsia"/>
        </w:rPr>
        <w:t>一般駐車場あり。明々庵までへは階段のみで、赤山茶道会館側から続く階段が少ない段数（約</w:t>
      </w:r>
      <w:r w:rsidR="00D00932" w:rsidRPr="00D00932">
        <w:t>15</w:t>
      </w:r>
      <w:r w:rsidR="00D00932" w:rsidRPr="00D00932">
        <w:rPr>
          <w:rFonts w:hint="eastAsia"/>
        </w:rPr>
        <w:t>段）。境内砂利・飛び石あり。</w:t>
      </w:r>
    </w:p>
    <w:p w:rsidR="00484E6D" w:rsidRDefault="00484E6D" w:rsidP="006476D3"/>
    <w:p w:rsidR="007A3718" w:rsidRDefault="007A3718" w:rsidP="006476D3">
      <w:r>
        <w:rPr>
          <w:rFonts w:hint="eastAsia"/>
        </w:rPr>
        <w:t>画像：明々庵の外観</w:t>
      </w:r>
    </w:p>
    <w:p w:rsidR="007A3718" w:rsidRDefault="007A3718" w:rsidP="006476D3">
      <w:r>
        <w:rPr>
          <w:noProof/>
        </w:rPr>
        <w:drawing>
          <wp:inline distT="0" distB="0" distL="0" distR="0">
            <wp:extent cx="3277870" cy="2182495"/>
            <wp:effectExtent l="19050" t="0" r="0" b="0"/>
            <wp:docPr id="85" name="図 1" descr="\\FILE-SERVER\share\★★２０１７年度プロジェクトごと\★てくてく日和（19号～22号）\★第22号（春）\テキスト版\画像\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ERVER\share\★★２０１７年度プロジェクトごと\★てくてく日和（19号～22号）\★第22号（春）\テキスト版\画像\38.png"/>
                    <pic:cNvPicPr>
                      <a:picLocks noChangeAspect="1" noChangeArrowheads="1"/>
                    </pic:cNvPicPr>
                  </pic:nvPicPr>
                  <pic:blipFill>
                    <a:blip r:embed="rId46" cstate="print"/>
                    <a:srcRect/>
                    <a:stretch>
                      <a:fillRect/>
                    </a:stretch>
                  </pic:blipFill>
                  <pic:spPr bwMode="auto">
                    <a:xfrm>
                      <a:off x="0" y="0"/>
                      <a:ext cx="3277870" cy="2182495"/>
                    </a:xfrm>
                    <a:prstGeom prst="rect">
                      <a:avLst/>
                    </a:prstGeom>
                    <a:noFill/>
                    <a:ln w="9525">
                      <a:noFill/>
                      <a:miter lim="800000"/>
                      <a:headEnd/>
                      <a:tailEnd/>
                    </a:ln>
                  </pic:spPr>
                </pic:pic>
              </a:graphicData>
            </a:graphic>
          </wp:inline>
        </w:drawing>
      </w:r>
    </w:p>
    <w:p w:rsidR="00484E6D" w:rsidRDefault="00484E6D" w:rsidP="006476D3"/>
    <w:p w:rsidR="007A3718" w:rsidRPr="007A3718" w:rsidRDefault="00BE572F" w:rsidP="007A3718">
      <w:r>
        <w:rPr>
          <w:rFonts w:hint="eastAsia"/>
        </w:rPr>
        <w:t>画像：</w:t>
      </w:r>
      <w:r w:rsidR="007A3718" w:rsidRPr="007A3718">
        <w:rPr>
          <w:rFonts w:hint="eastAsia"/>
        </w:rPr>
        <w:t>明々庵オリジナル</w:t>
      </w:r>
      <w:r w:rsidR="00E415C7">
        <w:rPr>
          <w:rFonts w:hint="eastAsia"/>
        </w:rPr>
        <w:t xml:space="preserve">　</w:t>
      </w:r>
      <w:r w:rsidR="007A3718" w:rsidRPr="007A3718">
        <w:rPr>
          <w:rFonts w:hint="eastAsia"/>
        </w:rPr>
        <w:t>三英堂の「菜種の里」と「若草」がいただける</w:t>
      </w:r>
    </w:p>
    <w:p w:rsidR="00BE572F" w:rsidRDefault="007A3718" w:rsidP="006476D3">
      <w:r>
        <w:rPr>
          <w:noProof/>
        </w:rPr>
        <w:drawing>
          <wp:inline distT="0" distB="0" distL="0" distR="0">
            <wp:extent cx="3691890" cy="2466975"/>
            <wp:effectExtent l="19050" t="0" r="3810" b="0"/>
            <wp:docPr id="86" name="図 2" descr="\\FILE-SERVER\share\★★２０１７年度プロジェクトごと\★てくてく日和（19号～22号）\★第22号（春）\テキスト版\画像\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share\★★２０１７年度プロジェクトごと\★てくてく日和（19号～22号）\★第22号（春）\テキスト版\画像\39.png"/>
                    <pic:cNvPicPr>
                      <a:picLocks noChangeAspect="1" noChangeArrowheads="1"/>
                    </pic:cNvPicPr>
                  </pic:nvPicPr>
                  <pic:blipFill>
                    <a:blip r:embed="rId47" cstate="print"/>
                    <a:srcRect/>
                    <a:stretch>
                      <a:fillRect/>
                    </a:stretch>
                  </pic:blipFill>
                  <pic:spPr bwMode="auto">
                    <a:xfrm>
                      <a:off x="0" y="0"/>
                      <a:ext cx="3691890" cy="2466975"/>
                    </a:xfrm>
                    <a:prstGeom prst="rect">
                      <a:avLst/>
                    </a:prstGeom>
                    <a:noFill/>
                    <a:ln w="9525">
                      <a:noFill/>
                      <a:miter lim="800000"/>
                      <a:headEnd/>
                      <a:tailEnd/>
                    </a:ln>
                  </pic:spPr>
                </pic:pic>
              </a:graphicData>
            </a:graphic>
          </wp:inline>
        </w:drawing>
      </w:r>
    </w:p>
    <w:p w:rsidR="00BE572F" w:rsidRDefault="00BE572F" w:rsidP="006476D3"/>
    <w:p w:rsidR="007A3718" w:rsidRDefault="007A3718" w:rsidP="006476D3">
      <w:r>
        <w:rPr>
          <w:rFonts w:hint="eastAsia"/>
        </w:rPr>
        <w:t>画像：明々庵の縁側でお抹茶を頂くえみと矢野</w:t>
      </w:r>
    </w:p>
    <w:p w:rsidR="007A3718" w:rsidRDefault="007A3718" w:rsidP="006476D3">
      <w:r>
        <w:rPr>
          <w:noProof/>
        </w:rPr>
        <w:drawing>
          <wp:inline distT="0" distB="0" distL="0" distR="0">
            <wp:extent cx="3761105" cy="2527300"/>
            <wp:effectExtent l="19050" t="0" r="0" b="0"/>
            <wp:docPr id="87" name="図 3" descr="\\FILE-SERVER\share\★★２０１７年度プロジェクトごと\★てくてく日和（19号～22号）\★第22号（春）\テキスト版\画像\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share\★★２０１７年度プロジェクトごと\★てくてく日和（19号～22号）\★第22号（春）\テキスト版\画像\40.png"/>
                    <pic:cNvPicPr>
                      <a:picLocks noChangeAspect="1" noChangeArrowheads="1"/>
                    </pic:cNvPicPr>
                  </pic:nvPicPr>
                  <pic:blipFill>
                    <a:blip r:embed="rId48" cstate="print"/>
                    <a:srcRect/>
                    <a:stretch>
                      <a:fillRect/>
                    </a:stretch>
                  </pic:blipFill>
                  <pic:spPr bwMode="auto">
                    <a:xfrm>
                      <a:off x="0" y="0"/>
                      <a:ext cx="3761105" cy="2527300"/>
                    </a:xfrm>
                    <a:prstGeom prst="rect">
                      <a:avLst/>
                    </a:prstGeom>
                    <a:noFill/>
                    <a:ln w="9525">
                      <a:noFill/>
                      <a:miter lim="800000"/>
                      <a:headEnd/>
                      <a:tailEnd/>
                    </a:ln>
                  </pic:spPr>
                </pic:pic>
              </a:graphicData>
            </a:graphic>
          </wp:inline>
        </w:drawing>
      </w:r>
    </w:p>
    <w:p w:rsidR="007A3718" w:rsidRDefault="007A3718" w:rsidP="00BE572F"/>
    <w:p w:rsidR="007A3718" w:rsidRDefault="007A3718" w:rsidP="00BE572F">
      <w:r>
        <w:rPr>
          <w:rFonts w:hint="eastAsia"/>
        </w:rPr>
        <w:lastRenderedPageBreak/>
        <w:t>以下レポーターえみのコメント</w:t>
      </w:r>
    </w:p>
    <w:p w:rsidR="007A3718" w:rsidRPr="007A3718" w:rsidRDefault="007A3718" w:rsidP="007A3718">
      <w:r w:rsidRPr="007A3718">
        <w:rPr>
          <w:rFonts w:hint="eastAsia"/>
        </w:rPr>
        <w:t>茶室の周辺は建物をくぐるときに木が張り出していたり、庭園は砂利と高さのある飛び石なので</w:t>
      </w:r>
      <w:r>
        <w:rPr>
          <w:rFonts w:hint="eastAsia"/>
        </w:rPr>
        <w:t>、</w:t>
      </w:r>
      <w:r w:rsidRPr="007A3718">
        <w:rPr>
          <w:rFonts w:hint="eastAsia"/>
        </w:rPr>
        <w:t>手引きのサポートがあると安心です。つくりたての和菓子をいただけることも珍しいです。</w:t>
      </w:r>
    </w:p>
    <w:p w:rsidR="007A3718" w:rsidRDefault="007A3718" w:rsidP="00BE572F"/>
    <w:p w:rsidR="00E415C7" w:rsidRDefault="00E415C7" w:rsidP="00BE572F"/>
    <w:p w:rsidR="007A3718" w:rsidRDefault="007A3718" w:rsidP="00BE572F">
      <w:r>
        <w:rPr>
          <w:rFonts w:hint="eastAsia"/>
        </w:rPr>
        <w:t>松江おちらと</w:t>
      </w:r>
      <w:r w:rsidR="00E415C7">
        <w:rPr>
          <w:rFonts w:hint="eastAsia"/>
        </w:rPr>
        <w:t>歩き</w:t>
      </w:r>
    </w:p>
    <w:p w:rsidR="007A3718" w:rsidRPr="00E415C7" w:rsidRDefault="007A3718" w:rsidP="00BE572F"/>
    <w:p w:rsidR="007A3718" w:rsidRPr="007A3718" w:rsidRDefault="007A3718" w:rsidP="007A3718">
      <w:r w:rsidRPr="007A3718">
        <w:rPr>
          <w:rFonts w:hint="eastAsia"/>
        </w:rPr>
        <w:t>まち</w:t>
      </w:r>
      <w:r w:rsidR="00E415C7">
        <w:rPr>
          <w:rFonts w:hint="eastAsia"/>
        </w:rPr>
        <w:t>歩き</w:t>
      </w:r>
      <w:r w:rsidRPr="007A3718">
        <w:rPr>
          <w:rFonts w:hint="eastAsia"/>
        </w:rPr>
        <w:t>ガイドと一緒に散策して松江のいい所をとことんめぐる『松江おちらと</w:t>
      </w:r>
      <w:r w:rsidR="00E415C7">
        <w:rPr>
          <w:rFonts w:hint="eastAsia"/>
        </w:rPr>
        <w:t>歩き</w:t>
      </w:r>
      <w:r w:rsidRPr="007A3718">
        <w:rPr>
          <w:rFonts w:hint="eastAsia"/>
        </w:rPr>
        <w:t>』。様々なコースが用意され</w:t>
      </w:r>
      <w:r w:rsidR="002B79F2">
        <w:rPr>
          <w:rFonts w:hint="eastAsia"/>
        </w:rPr>
        <w:t>て</w:t>
      </w:r>
      <w:r w:rsidRPr="007A3718">
        <w:rPr>
          <w:rFonts w:hint="eastAsia"/>
        </w:rPr>
        <w:t>おり、今回は定時コース</w:t>
      </w:r>
      <w:r w:rsidR="002B79F2">
        <w:rPr>
          <w:rFonts w:hint="eastAsia"/>
        </w:rPr>
        <w:t>「</w:t>
      </w:r>
      <w:r w:rsidR="00E415C7">
        <w:rPr>
          <w:rFonts w:hint="eastAsia"/>
        </w:rPr>
        <w:t>市民に根付く松江の『茶の湯文化』に触れる</w:t>
      </w:r>
      <w:r w:rsidR="002B79F2">
        <w:rPr>
          <w:rFonts w:hint="eastAsia"/>
        </w:rPr>
        <w:t>」</w:t>
      </w:r>
      <w:r w:rsidRPr="007A3718">
        <w:rPr>
          <w:rFonts w:hint="eastAsia"/>
        </w:rPr>
        <w:t>に参加しました。老舗和菓子店やお茶屋巡り、肩肘はらない松江流のお茶文化を体験してみてはいかがでしょう。</w:t>
      </w:r>
    </w:p>
    <w:p w:rsidR="007A3718" w:rsidRDefault="007A3718" w:rsidP="00BE572F"/>
    <w:p w:rsidR="002B79F2" w:rsidRDefault="002B79F2" w:rsidP="002B79F2">
      <w:r>
        <w:rPr>
          <w:rFonts w:hint="eastAsia"/>
        </w:rPr>
        <w:t xml:space="preserve">１　</w:t>
      </w:r>
      <w:r w:rsidRPr="002B79F2">
        <w:rPr>
          <w:rFonts w:hint="eastAsia"/>
        </w:rPr>
        <w:t>おちらと</w:t>
      </w:r>
      <w:r w:rsidR="00E415C7">
        <w:rPr>
          <w:rFonts w:hint="eastAsia"/>
        </w:rPr>
        <w:t>歩き</w:t>
      </w:r>
      <w:r w:rsidRPr="002B79F2">
        <w:rPr>
          <w:rFonts w:hint="eastAsia"/>
        </w:rPr>
        <w:t>観光案内所（松江観光協会）</w:t>
      </w:r>
    </w:p>
    <w:p w:rsidR="002B79F2" w:rsidRPr="002B79F2" w:rsidRDefault="002B79F2" w:rsidP="002B79F2">
      <w:r w:rsidRPr="002B79F2">
        <w:rPr>
          <w:rFonts w:hint="eastAsia"/>
        </w:rPr>
        <w:t>毎日開催予定の観光ガイド付きのまち歩きで、お一人様でも</w:t>
      </w:r>
      <w:r w:rsidRPr="002B79F2">
        <w:t>OK</w:t>
      </w:r>
      <w:r w:rsidRPr="002B79F2">
        <w:rPr>
          <w:rFonts w:hint="eastAsia"/>
        </w:rPr>
        <w:t>！</w:t>
      </w:r>
      <w:r>
        <w:rPr>
          <w:rFonts w:hint="eastAsia"/>
        </w:rPr>
        <w:t xml:space="preserve">　</w:t>
      </w:r>
      <w:r w:rsidRPr="002B79F2">
        <w:rPr>
          <w:rFonts w:hint="eastAsia"/>
        </w:rPr>
        <w:t>まずは</w:t>
      </w:r>
      <w:r w:rsidRPr="002B79F2">
        <w:t>JR</w:t>
      </w:r>
      <w:r w:rsidRPr="002B79F2">
        <w:rPr>
          <w:rFonts w:hint="eastAsia"/>
        </w:rPr>
        <w:t>松江駅北口にある松江おちらと</w:t>
      </w:r>
      <w:r w:rsidR="00E415C7">
        <w:rPr>
          <w:rFonts w:hint="eastAsia"/>
        </w:rPr>
        <w:t>歩き</w:t>
      </w:r>
      <w:r w:rsidRPr="002B79F2">
        <w:rPr>
          <w:rFonts w:hint="eastAsia"/>
        </w:rPr>
        <w:t>観光案内所に集合。</w:t>
      </w:r>
    </w:p>
    <w:p w:rsidR="002B79F2" w:rsidRDefault="002B79F2" w:rsidP="002B79F2"/>
    <w:p w:rsidR="002B79F2" w:rsidRPr="002B79F2" w:rsidRDefault="002B79F2" w:rsidP="002B79F2">
      <w:r>
        <w:rPr>
          <w:rFonts w:hint="eastAsia"/>
        </w:rPr>
        <w:t xml:space="preserve">住所　</w:t>
      </w:r>
      <w:r w:rsidRPr="002B79F2">
        <w:rPr>
          <w:rFonts w:hint="eastAsia"/>
        </w:rPr>
        <w:t>松江市朝日町</w:t>
      </w:r>
      <w:r w:rsidRPr="002B79F2">
        <w:t xml:space="preserve"> JR</w:t>
      </w:r>
      <w:r w:rsidRPr="002B79F2">
        <w:rPr>
          <w:rFonts w:hint="eastAsia"/>
        </w:rPr>
        <w:t>松江駅北口</w:t>
      </w:r>
    </w:p>
    <w:p w:rsidR="002B79F2" w:rsidRDefault="002B79F2" w:rsidP="002B79F2">
      <w:r>
        <w:rPr>
          <w:rFonts w:hint="eastAsia"/>
        </w:rPr>
        <w:t xml:space="preserve">電話　</w:t>
      </w:r>
      <w:r w:rsidRPr="002B79F2">
        <w:t>0852</w:t>
      </w:r>
      <w:r>
        <w:rPr>
          <w:rFonts w:hint="eastAsia"/>
        </w:rPr>
        <w:t>の</w:t>
      </w:r>
      <w:r w:rsidRPr="002B79F2">
        <w:t>26</w:t>
      </w:r>
      <w:r>
        <w:rPr>
          <w:rFonts w:hint="eastAsia"/>
        </w:rPr>
        <w:t>の</w:t>
      </w:r>
      <w:r w:rsidRPr="002B79F2">
        <w:t>2011</w:t>
      </w:r>
    </w:p>
    <w:p w:rsidR="002B79F2" w:rsidRPr="002B79F2" w:rsidRDefault="002B79F2" w:rsidP="002B79F2">
      <w:r>
        <w:rPr>
          <w:rFonts w:hint="eastAsia"/>
        </w:rPr>
        <w:t xml:space="preserve">ファックス　</w:t>
      </w:r>
      <w:r w:rsidRPr="002B79F2">
        <w:t>0852</w:t>
      </w:r>
      <w:r>
        <w:rPr>
          <w:rFonts w:hint="eastAsia"/>
        </w:rPr>
        <w:t>の</w:t>
      </w:r>
      <w:r w:rsidRPr="002B79F2">
        <w:t>28</w:t>
      </w:r>
      <w:r>
        <w:rPr>
          <w:rFonts w:hint="eastAsia"/>
        </w:rPr>
        <w:t>の</w:t>
      </w:r>
      <w:r w:rsidRPr="002B79F2">
        <w:t>5931</w:t>
      </w:r>
    </w:p>
    <w:p w:rsidR="002B79F2" w:rsidRPr="002B79F2" w:rsidRDefault="002B79F2" w:rsidP="002B79F2">
      <w:r>
        <w:rPr>
          <w:rFonts w:hint="eastAsia"/>
        </w:rPr>
        <w:t xml:space="preserve">料金　</w:t>
      </w:r>
      <w:r w:rsidRPr="002B79F2">
        <w:rPr>
          <w:rFonts w:hint="eastAsia"/>
        </w:rPr>
        <w:t>大人（小学生以上）</w:t>
      </w:r>
      <w:r w:rsidRPr="002B79F2">
        <w:t>1,000</w:t>
      </w:r>
      <w:r>
        <w:rPr>
          <w:rFonts w:hint="eastAsia"/>
        </w:rPr>
        <w:t>円、</w:t>
      </w:r>
      <w:r w:rsidRPr="002B79F2">
        <w:rPr>
          <w:rFonts w:hint="eastAsia"/>
        </w:rPr>
        <w:t>飲食ありの幼児（小学生以下）</w:t>
      </w:r>
      <w:r w:rsidRPr="002B79F2">
        <w:t>500</w:t>
      </w:r>
      <w:r w:rsidRPr="002B79F2">
        <w:rPr>
          <w:rFonts w:hint="eastAsia"/>
        </w:rPr>
        <w:t>円</w:t>
      </w:r>
    </w:p>
    <w:p w:rsidR="002B79F2" w:rsidRPr="002B79F2" w:rsidRDefault="002B79F2" w:rsidP="002B79F2">
      <w:r>
        <w:rPr>
          <w:rFonts w:hint="eastAsia"/>
        </w:rPr>
        <w:t xml:space="preserve">営業時間　</w:t>
      </w:r>
      <w:r w:rsidRPr="002B79F2">
        <w:rPr>
          <w:rFonts w:hint="eastAsia"/>
        </w:rPr>
        <w:t>毎日</w:t>
      </w:r>
      <w:r w:rsidRPr="002B79F2">
        <w:t>10</w:t>
      </w:r>
      <w:r>
        <w:rPr>
          <w:rFonts w:hint="eastAsia"/>
        </w:rPr>
        <w:t>時</w:t>
      </w:r>
      <w:r w:rsidRPr="002B79F2">
        <w:rPr>
          <w:rFonts w:hint="eastAsia"/>
        </w:rPr>
        <w:t>（受付</w:t>
      </w:r>
      <w:r w:rsidRPr="002B79F2">
        <w:t>15</w:t>
      </w:r>
      <w:r w:rsidRPr="002B79F2">
        <w:rPr>
          <w:rFonts w:hint="eastAsia"/>
        </w:rPr>
        <w:t>分前）</w:t>
      </w:r>
    </w:p>
    <w:p w:rsidR="002B79F2" w:rsidRPr="002B79F2" w:rsidRDefault="002B79F2" w:rsidP="002B79F2">
      <w:r w:rsidRPr="002B79F2">
        <w:rPr>
          <w:rFonts w:hint="eastAsia"/>
        </w:rPr>
        <w:t>約</w:t>
      </w:r>
      <w:r w:rsidRPr="002B79F2">
        <w:t>120</w:t>
      </w:r>
      <w:r w:rsidRPr="002B79F2">
        <w:rPr>
          <w:rFonts w:hint="eastAsia"/>
        </w:rPr>
        <w:t>分</w:t>
      </w:r>
      <w:r w:rsidRPr="002B79F2">
        <w:t xml:space="preserve"> </w:t>
      </w:r>
      <w:r w:rsidRPr="002B79F2">
        <w:rPr>
          <w:rFonts w:hint="eastAsia"/>
        </w:rPr>
        <w:t>※基本コース時間</w:t>
      </w:r>
    </w:p>
    <w:p w:rsidR="002B79F2" w:rsidRPr="002B79F2" w:rsidRDefault="002B79F2" w:rsidP="002B79F2">
      <w:r>
        <w:rPr>
          <w:rFonts w:hint="eastAsia"/>
        </w:rPr>
        <w:t xml:space="preserve">定休日　</w:t>
      </w:r>
      <w:r w:rsidRPr="002B79F2">
        <w:rPr>
          <w:rFonts w:hint="eastAsia"/>
        </w:rPr>
        <w:t>年末年始、立ち寄り</w:t>
      </w:r>
      <w:r w:rsidR="00E415C7">
        <w:rPr>
          <w:rFonts w:hint="eastAsia"/>
        </w:rPr>
        <w:t>テン</w:t>
      </w:r>
      <w:r w:rsidRPr="002B79F2">
        <w:rPr>
          <w:rFonts w:hint="eastAsia"/>
        </w:rPr>
        <w:t>が休みの場合は休止</w:t>
      </w:r>
      <w:r>
        <w:rPr>
          <w:rFonts w:hint="eastAsia"/>
        </w:rPr>
        <w:t>。</w:t>
      </w:r>
      <w:r w:rsidRPr="002B79F2">
        <w:rPr>
          <w:rFonts w:hint="eastAsia"/>
        </w:rPr>
        <w:t>定時ガイドは予約不要・当日参加</w:t>
      </w:r>
      <w:r w:rsidRPr="002B79F2">
        <w:t>OK</w:t>
      </w:r>
    </w:p>
    <w:p w:rsidR="002B79F2" w:rsidRPr="002B79F2" w:rsidRDefault="002B79F2" w:rsidP="002B79F2">
      <w:r w:rsidRPr="002B79F2">
        <w:rPr>
          <w:rFonts w:hint="eastAsia"/>
        </w:rPr>
        <w:t>（※車いすを利用の方は、立ち寄り</w:t>
      </w:r>
      <w:r w:rsidR="00E415C7">
        <w:rPr>
          <w:rFonts w:hint="eastAsia"/>
        </w:rPr>
        <w:t>テン</w:t>
      </w:r>
      <w:r w:rsidRPr="002B79F2">
        <w:rPr>
          <w:rFonts w:hint="eastAsia"/>
        </w:rPr>
        <w:t>にてスペース確保の準備のため、参加日の</w:t>
      </w:r>
      <w:r w:rsidRPr="002B79F2">
        <w:t>7</w:t>
      </w:r>
      <w:r w:rsidRPr="002B79F2">
        <w:rPr>
          <w:rFonts w:hint="eastAsia"/>
        </w:rPr>
        <w:t>日前までに事前連絡が必要）</w:t>
      </w:r>
    </w:p>
    <w:p w:rsidR="002B79F2" w:rsidRPr="002B79F2" w:rsidRDefault="002B79F2" w:rsidP="002B79F2">
      <w:r>
        <w:rPr>
          <w:rFonts w:hint="eastAsia"/>
        </w:rPr>
        <w:t xml:space="preserve">バリアフリー情報　</w:t>
      </w:r>
      <w:r w:rsidRPr="002B79F2">
        <w:rPr>
          <w:rFonts w:hint="eastAsia"/>
        </w:rPr>
        <w:t>シャミネ駐車場・松江テルサ地下駐車場に身障者用駐車場、駅構内にオストメイト対応多目的トイレ</w:t>
      </w:r>
      <w:r w:rsidRPr="002B79F2">
        <w:t>1</w:t>
      </w:r>
      <w:r w:rsidRPr="002B79F2">
        <w:rPr>
          <w:rFonts w:hint="eastAsia"/>
        </w:rPr>
        <w:t>か所、貸出用車いす</w:t>
      </w:r>
      <w:r w:rsidRPr="002B79F2">
        <w:t>2</w:t>
      </w:r>
      <w:r w:rsidRPr="002B79F2">
        <w:rPr>
          <w:rFonts w:hint="eastAsia"/>
        </w:rPr>
        <w:t>台あり。</w:t>
      </w:r>
    </w:p>
    <w:p w:rsidR="007A3718" w:rsidRPr="002B79F2" w:rsidRDefault="007A3718" w:rsidP="002B79F2"/>
    <w:p w:rsidR="000E42E6" w:rsidRPr="00BE572F" w:rsidRDefault="000E42E6" w:rsidP="002B79F2">
      <w:r w:rsidRPr="002B79F2">
        <w:rPr>
          <w:rFonts w:hint="eastAsia"/>
        </w:rPr>
        <w:t>画像：</w:t>
      </w:r>
      <w:r w:rsidR="002B79F2">
        <w:rPr>
          <w:rFonts w:hint="eastAsia"/>
        </w:rPr>
        <w:t>おちらと</w:t>
      </w:r>
      <w:r w:rsidR="00E415C7">
        <w:rPr>
          <w:rFonts w:hint="eastAsia"/>
        </w:rPr>
        <w:t>歩き</w:t>
      </w:r>
      <w:r w:rsidR="002B79F2">
        <w:rPr>
          <w:rFonts w:hint="eastAsia"/>
        </w:rPr>
        <w:t>観光案内所の外観。ガイドさんはとてもフレンドリーです。</w:t>
      </w:r>
    </w:p>
    <w:p w:rsidR="00BE572F" w:rsidRPr="006476D3" w:rsidRDefault="002B79F2" w:rsidP="006476D3">
      <w:r>
        <w:rPr>
          <w:noProof/>
        </w:rPr>
        <w:drawing>
          <wp:inline distT="0" distB="0" distL="0" distR="0">
            <wp:extent cx="3217545" cy="2139315"/>
            <wp:effectExtent l="19050" t="0" r="1905" b="0"/>
            <wp:docPr id="88" name="図 4" descr="\\FILE-SERVER\share\★★２０１７年度プロジェクトごと\★てくてく日和（19号～22号）\★第22号（春）\テキスト版\画像\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share\★★２０１７年度プロジェクトごと\★てくてく日和（19号～22号）\★第22号（春）\テキスト版\画像\41.png"/>
                    <pic:cNvPicPr>
                      <a:picLocks noChangeAspect="1" noChangeArrowheads="1"/>
                    </pic:cNvPicPr>
                  </pic:nvPicPr>
                  <pic:blipFill>
                    <a:blip r:embed="rId49" cstate="print"/>
                    <a:srcRect/>
                    <a:stretch>
                      <a:fillRect/>
                    </a:stretch>
                  </pic:blipFill>
                  <pic:spPr bwMode="auto">
                    <a:xfrm>
                      <a:off x="0" y="0"/>
                      <a:ext cx="3217545" cy="2139315"/>
                    </a:xfrm>
                    <a:prstGeom prst="rect">
                      <a:avLst/>
                    </a:prstGeom>
                    <a:noFill/>
                    <a:ln w="9525">
                      <a:noFill/>
                      <a:miter lim="800000"/>
                      <a:headEnd/>
                      <a:tailEnd/>
                    </a:ln>
                  </pic:spPr>
                </pic:pic>
              </a:graphicData>
            </a:graphic>
          </wp:inline>
        </w:drawing>
      </w:r>
    </w:p>
    <w:p w:rsidR="000E42E6" w:rsidRPr="002B79F2" w:rsidRDefault="000E42E6" w:rsidP="002B79F2"/>
    <w:p w:rsidR="002B79F2" w:rsidRPr="002B79F2" w:rsidRDefault="002B79F2" w:rsidP="002B79F2">
      <w:r w:rsidRPr="002B79F2">
        <w:rPr>
          <w:rFonts w:hint="eastAsia"/>
        </w:rPr>
        <w:t>ガイドさんから町のエピソードを聞きながら松江駅前をてくてく歩く。</w:t>
      </w:r>
    </w:p>
    <w:p w:rsidR="002B79F2" w:rsidRPr="002B79F2" w:rsidRDefault="002B79F2" w:rsidP="002B79F2"/>
    <w:p w:rsidR="000E42E6" w:rsidRPr="002B79F2" w:rsidRDefault="000E42E6" w:rsidP="002B79F2">
      <w:r>
        <w:rPr>
          <w:rFonts w:hint="eastAsia"/>
        </w:rPr>
        <w:t>画像：</w:t>
      </w:r>
      <w:r w:rsidR="002B79F2" w:rsidRPr="002B79F2">
        <w:rPr>
          <w:rFonts w:hint="eastAsia"/>
        </w:rPr>
        <w:t>フラットな石畳でガタつかない！</w:t>
      </w:r>
      <w:r w:rsidR="002B79F2">
        <w:rPr>
          <w:rFonts w:hint="eastAsia"/>
        </w:rPr>
        <w:t xml:space="preserve">　</w:t>
      </w:r>
      <w:r w:rsidR="002B79F2" w:rsidRPr="002B79F2">
        <w:rPr>
          <w:rFonts w:hint="eastAsia"/>
        </w:rPr>
        <w:t>点字ブロックもあり！</w:t>
      </w:r>
    </w:p>
    <w:p w:rsidR="000E42E6" w:rsidRDefault="002B79F2" w:rsidP="006476D3">
      <w:r>
        <w:rPr>
          <w:noProof/>
        </w:rPr>
        <w:lastRenderedPageBreak/>
        <w:drawing>
          <wp:inline distT="0" distB="0" distL="0" distR="0">
            <wp:extent cx="3286760" cy="2173605"/>
            <wp:effectExtent l="19050" t="0" r="8890" b="0"/>
            <wp:docPr id="89" name="図 5" descr="\\FILE-SERVER\share\★★２０１７年度プロジェクトごと\★てくてく日和（19号～22号）\★第22号（春）\テキスト版\画像\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SERVER\share\★★２０１７年度プロジェクトごと\★てくてく日和（19号～22号）\★第22号（春）\テキスト版\画像\42.png"/>
                    <pic:cNvPicPr>
                      <a:picLocks noChangeAspect="1" noChangeArrowheads="1"/>
                    </pic:cNvPicPr>
                  </pic:nvPicPr>
                  <pic:blipFill>
                    <a:blip r:embed="rId50" cstate="print"/>
                    <a:srcRect/>
                    <a:stretch>
                      <a:fillRect/>
                    </a:stretch>
                  </pic:blipFill>
                  <pic:spPr bwMode="auto">
                    <a:xfrm>
                      <a:off x="0" y="0"/>
                      <a:ext cx="3286760" cy="2173605"/>
                    </a:xfrm>
                    <a:prstGeom prst="rect">
                      <a:avLst/>
                    </a:prstGeom>
                    <a:noFill/>
                    <a:ln w="9525">
                      <a:noFill/>
                      <a:miter lim="800000"/>
                      <a:headEnd/>
                      <a:tailEnd/>
                    </a:ln>
                  </pic:spPr>
                </pic:pic>
              </a:graphicData>
            </a:graphic>
          </wp:inline>
        </w:drawing>
      </w:r>
    </w:p>
    <w:p w:rsidR="000E42E6" w:rsidRDefault="000E42E6" w:rsidP="006476D3"/>
    <w:p w:rsidR="00193542" w:rsidRDefault="00193542" w:rsidP="00193542">
      <w:r w:rsidRPr="00193542">
        <w:rPr>
          <w:rFonts w:hint="eastAsia"/>
        </w:rPr>
        <w:t>繁華街をぬけると現れる</w:t>
      </w:r>
      <w:r>
        <w:rPr>
          <w:rFonts w:hint="eastAsia"/>
        </w:rPr>
        <w:t>めふ</w:t>
      </w:r>
      <w:r w:rsidRPr="00193542">
        <w:rPr>
          <w:rFonts w:hint="eastAsia"/>
        </w:rPr>
        <w:t>神社。古事記や出雲風土記にも記されている由緒ある神社</w:t>
      </w:r>
      <w:r w:rsidR="00E415C7">
        <w:rPr>
          <w:rFonts w:hint="eastAsia"/>
        </w:rPr>
        <w:t>ダそう</w:t>
      </w:r>
      <w:r w:rsidRPr="00193542">
        <w:rPr>
          <w:rFonts w:hint="eastAsia"/>
        </w:rPr>
        <w:t>。</w:t>
      </w:r>
    </w:p>
    <w:p w:rsidR="00193542" w:rsidRDefault="00193542" w:rsidP="00193542"/>
    <w:p w:rsidR="00193542" w:rsidRDefault="00193542" w:rsidP="00193542">
      <w:r>
        <w:rPr>
          <w:rFonts w:hint="eastAsia"/>
        </w:rPr>
        <w:t>画像：めふ神社の境内。</w:t>
      </w:r>
      <w:r w:rsidRPr="00193542">
        <w:rPr>
          <w:rFonts w:hint="eastAsia"/>
        </w:rPr>
        <w:t>拝殿にスロープが</w:t>
      </w:r>
      <w:r>
        <w:rPr>
          <w:rFonts w:hint="eastAsia"/>
        </w:rPr>
        <w:t>あるやさしいつくり。</w:t>
      </w:r>
    </w:p>
    <w:p w:rsidR="00193542" w:rsidRPr="00193542" w:rsidRDefault="00193542" w:rsidP="00193542">
      <w:r>
        <w:rPr>
          <w:noProof/>
        </w:rPr>
        <w:drawing>
          <wp:inline distT="0" distB="0" distL="0" distR="0">
            <wp:extent cx="3079750" cy="3062605"/>
            <wp:effectExtent l="19050" t="0" r="6350" b="0"/>
            <wp:docPr id="90" name="図 6" descr="\\FILE-SERVER\share\★★２０１７年度プロジェクトごと\★てくてく日和（19号～22号）\★第22号（春）\テキスト版\画像\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SERVER\share\★★２０１７年度プロジェクトごと\★てくてく日和（19号～22号）\★第22号（春）\テキスト版\画像\43.png"/>
                    <pic:cNvPicPr>
                      <a:picLocks noChangeAspect="1" noChangeArrowheads="1"/>
                    </pic:cNvPicPr>
                  </pic:nvPicPr>
                  <pic:blipFill>
                    <a:blip r:embed="rId51" cstate="print"/>
                    <a:srcRect/>
                    <a:stretch>
                      <a:fillRect/>
                    </a:stretch>
                  </pic:blipFill>
                  <pic:spPr bwMode="auto">
                    <a:xfrm>
                      <a:off x="0" y="0"/>
                      <a:ext cx="3079750" cy="3062605"/>
                    </a:xfrm>
                    <a:prstGeom prst="rect">
                      <a:avLst/>
                    </a:prstGeom>
                    <a:noFill/>
                    <a:ln w="9525">
                      <a:noFill/>
                      <a:miter lim="800000"/>
                      <a:headEnd/>
                      <a:tailEnd/>
                    </a:ln>
                  </pic:spPr>
                </pic:pic>
              </a:graphicData>
            </a:graphic>
          </wp:inline>
        </w:drawing>
      </w:r>
    </w:p>
    <w:p w:rsidR="00193542" w:rsidRDefault="00193542" w:rsidP="006476D3"/>
    <w:p w:rsidR="00193542" w:rsidRDefault="00193542" w:rsidP="006476D3">
      <w:r>
        <w:rPr>
          <w:rFonts w:hint="eastAsia"/>
        </w:rPr>
        <w:t xml:space="preserve">２　</w:t>
      </w:r>
      <w:r w:rsidRPr="00193542">
        <w:rPr>
          <w:rFonts w:hint="eastAsia"/>
        </w:rPr>
        <w:t>寺町散策</w:t>
      </w:r>
    </w:p>
    <w:p w:rsidR="00193542" w:rsidRDefault="00193542" w:rsidP="00193542">
      <w:r w:rsidRPr="00193542">
        <w:rPr>
          <w:rFonts w:hint="eastAsia"/>
        </w:rPr>
        <w:t>『寺町』という地名なだけあって</w:t>
      </w:r>
      <w:r>
        <w:rPr>
          <w:rFonts w:hint="eastAsia"/>
        </w:rPr>
        <w:t>、</w:t>
      </w:r>
      <w:r w:rsidRPr="00193542">
        <w:t>18</w:t>
      </w:r>
      <w:r w:rsidRPr="00193542">
        <w:rPr>
          <w:rFonts w:hint="eastAsia"/>
        </w:rPr>
        <w:t>ヶ所ものお寺があるんだって！</w:t>
      </w:r>
    </w:p>
    <w:p w:rsidR="00193542" w:rsidRPr="00193542" w:rsidRDefault="00193542" w:rsidP="00193542"/>
    <w:p w:rsidR="000E42E6" w:rsidRPr="00193542" w:rsidRDefault="000E42E6" w:rsidP="006476D3">
      <w:r>
        <w:rPr>
          <w:rFonts w:hint="eastAsia"/>
        </w:rPr>
        <w:t>画像：</w:t>
      </w:r>
      <w:r w:rsidR="00193542">
        <w:rPr>
          <w:rFonts w:hint="eastAsia"/>
        </w:rPr>
        <w:t>寺町は</w:t>
      </w:r>
      <w:r w:rsidR="00193542" w:rsidRPr="00193542">
        <w:rPr>
          <w:rFonts w:hint="eastAsia"/>
        </w:rPr>
        <w:t>小路も広め</w:t>
      </w:r>
      <w:r w:rsidR="00193542">
        <w:rPr>
          <w:rFonts w:hint="eastAsia"/>
        </w:rPr>
        <w:t>で車いすでも移動しやすい</w:t>
      </w:r>
    </w:p>
    <w:p w:rsidR="000E42E6" w:rsidRDefault="00193542" w:rsidP="006476D3">
      <w:r>
        <w:rPr>
          <w:noProof/>
        </w:rPr>
        <w:drawing>
          <wp:inline distT="0" distB="0" distL="0" distR="0">
            <wp:extent cx="3252470" cy="2165350"/>
            <wp:effectExtent l="19050" t="0" r="5080" b="0"/>
            <wp:docPr id="91" name="図 7" descr="\\FILE-SERVER\share\★★２０１７年度プロジェクトごと\★てくてく日和（19号～22号）\★第22号（春）\テキスト版\画像\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SERVER\share\★★２０１７年度プロジェクトごと\★てくてく日和（19号～22号）\★第22号（春）\テキスト版\画像\44.png"/>
                    <pic:cNvPicPr>
                      <a:picLocks noChangeAspect="1" noChangeArrowheads="1"/>
                    </pic:cNvPicPr>
                  </pic:nvPicPr>
                  <pic:blipFill>
                    <a:blip r:embed="rId52" cstate="print"/>
                    <a:srcRect/>
                    <a:stretch>
                      <a:fillRect/>
                    </a:stretch>
                  </pic:blipFill>
                  <pic:spPr bwMode="auto">
                    <a:xfrm>
                      <a:off x="0" y="0"/>
                      <a:ext cx="3252470" cy="2165350"/>
                    </a:xfrm>
                    <a:prstGeom prst="rect">
                      <a:avLst/>
                    </a:prstGeom>
                    <a:noFill/>
                    <a:ln w="9525">
                      <a:noFill/>
                      <a:miter lim="800000"/>
                      <a:headEnd/>
                      <a:tailEnd/>
                    </a:ln>
                  </pic:spPr>
                </pic:pic>
              </a:graphicData>
            </a:graphic>
          </wp:inline>
        </w:drawing>
      </w:r>
    </w:p>
    <w:p w:rsidR="000E42E6" w:rsidRDefault="000E42E6" w:rsidP="006476D3"/>
    <w:p w:rsidR="000E42E6" w:rsidRDefault="00193542" w:rsidP="000E42E6">
      <w:r>
        <w:rPr>
          <w:rFonts w:hint="eastAsia"/>
        </w:rPr>
        <w:t>３　風流堂</w:t>
      </w:r>
    </w:p>
    <w:p w:rsidR="00193542" w:rsidRPr="00193542" w:rsidRDefault="00193542" w:rsidP="00193542">
      <w:r>
        <w:rPr>
          <w:rFonts w:hint="eastAsia"/>
        </w:rPr>
        <w:t xml:space="preserve">住所　</w:t>
      </w:r>
      <w:r w:rsidRPr="00193542">
        <w:rPr>
          <w:rFonts w:hint="eastAsia"/>
        </w:rPr>
        <w:t>松江市</w:t>
      </w:r>
      <w:r w:rsidR="00E415C7">
        <w:rPr>
          <w:rFonts w:hint="eastAsia"/>
        </w:rPr>
        <w:t xml:space="preserve">　</w:t>
      </w:r>
      <w:r w:rsidRPr="00193542">
        <w:rPr>
          <w:rFonts w:hint="eastAsia"/>
        </w:rPr>
        <w:t>寺町</w:t>
      </w:r>
      <w:r w:rsidRPr="00193542">
        <w:t>151</w:t>
      </w:r>
    </w:p>
    <w:p w:rsidR="00193542" w:rsidRPr="00193542" w:rsidRDefault="00193542" w:rsidP="00193542">
      <w:r>
        <w:rPr>
          <w:rFonts w:hint="eastAsia"/>
        </w:rPr>
        <w:t xml:space="preserve">電話　</w:t>
      </w:r>
      <w:r w:rsidRPr="00193542">
        <w:t>0852</w:t>
      </w:r>
      <w:r>
        <w:rPr>
          <w:rFonts w:hint="eastAsia"/>
        </w:rPr>
        <w:t>の</w:t>
      </w:r>
      <w:r w:rsidRPr="00193542">
        <w:t>21</w:t>
      </w:r>
      <w:r>
        <w:rPr>
          <w:rFonts w:hint="eastAsia"/>
        </w:rPr>
        <w:t>の</w:t>
      </w:r>
      <w:r w:rsidRPr="00193542">
        <w:t>3241</w:t>
      </w:r>
    </w:p>
    <w:p w:rsidR="00193542" w:rsidRPr="00193542" w:rsidRDefault="00193542" w:rsidP="00193542">
      <w:r>
        <w:rPr>
          <w:rFonts w:hint="eastAsia"/>
        </w:rPr>
        <w:t xml:space="preserve">営業時間　</w:t>
      </w:r>
      <w:r w:rsidRPr="00193542">
        <w:t>9</w:t>
      </w:r>
      <w:r>
        <w:rPr>
          <w:rFonts w:hint="eastAsia"/>
        </w:rPr>
        <w:t>時から</w:t>
      </w:r>
      <w:r w:rsidRPr="00193542">
        <w:t>18</w:t>
      </w:r>
      <w:r>
        <w:rPr>
          <w:rFonts w:hint="eastAsia"/>
        </w:rPr>
        <w:t>時</w:t>
      </w:r>
      <w:r w:rsidRPr="00193542">
        <w:t>(</w:t>
      </w:r>
      <w:r w:rsidRPr="00193542">
        <w:rPr>
          <w:rFonts w:hint="eastAsia"/>
        </w:rPr>
        <w:t>延長の場合あり）</w:t>
      </w:r>
    </w:p>
    <w:p w:rsidR="00193542" w:rsidRPr="00193542" w:rsidRDefault="00193542" w:rsidP="00193542">
      <w:r>
        <w:rPr>
          <w:rFonts w:hint="eastAsia"/>
        </w:rPr>
        <w:t xml:space="preserve">定休日　</w:t>
      </w:r>
      <w:r w:rsidRPr="00193542">
        <w:t>1</w:t>
      </w:r>
      <w:r w:rsidRPr="00193542">
        <w:rPr>
          <w:rFonts w:hint="eastAsia"/>
        </w:rPr>
        <w:t>月</w:t>
      </w:r>
      <w:r w:rsidRPr="00193542">
        <w:t>1</w:t>
      </w:r>
      <w:r w:rsidRPr="00193542">
        <w:rPr>
          <w:rFonts w:hint="eastAsia"/>
        </w:rPr>
        <w:t>日</w:t>
      </w:r>
    </w:p>
    <w:p w:rsidR="00193542" w:rsidRDefault="00193542" w:rsidP="00193542">
      <w:r>
        <w:rPr>
          <w:rFonts w:hint="eastAsia"/>
        </w:rPr>
        <w:t xml:space="preserve">バリアフリー情報　</w:t>
      </w:r>
      <w:r w:rsidRPr="00193542">
        <w:rPr>
          <w:rFonts w:hint="eastAsia"/>
        </w:rPr>
        <w:t>一般駐車場</w:t>
      </w:r>
      <w:r w:rsidRPr="00193542">
        <w:t>4</w:t>
      </w:r>
      <w:r w:rsidRPr="00193542">
        <w:rPr>
          <w:rFonts w:hint="eastAsia"/>
        </w:rPr>
        <w:t>台、入口段差なし（手動開き戸最大幅約</w:t>
      </w:r>
      <w:r>
        <w:t>18</w:t>
      </w:r>
      <w:r w:rsidR="00E415C7">
        <w:rPr>
          <w:rFonts w:hint="eastAsia"/>
        </w:rPr>
        <w:t>0</w:t>
      </w:r>
      <w:r>
        <w:rPr>
          <w:rFonts w:hint="eastAsia"/>
        </w:rPr>
        <w:t>センチ</w:t>
      </w:r>
      <w:r w:rsidRPr="00193542">
        <w:rPr>
          <w:rFonts w:hint="eastAsia"/>
        </w:rPr>
        <w:t>）、洋式トイレあり。</w:t>
      </w:r>
    </w:p>
    <w:p w:rsidR="00193542" w:rsidRPr="00193542" w:rsidRDefault="00193542" w:rsidP="00193542"/>
    <w:p w:rsidR="000E42E6" w:rsidRPr="00C20983" w:rsidRDefault="000E42E6" w:rsidP="00C20983">
      <w:r>
        <w:rPr>
          <w:rFonts w:hint="eastAsia"/>
        </w:rPr>
        <w:t>画像：</w:t>
      </w:r>
      <w:r w:rsidR="00C20983" w:rsidRPr="00C20983">
        <w:rPr>
          <w:rFonts w:hint="eastAsia"/>
        </w:rPr>
        <w:t>和菓子屋さんで和菓子を１つ選ぶ</w:t>
      </w:r>
      <w:r w:rsidR="00C20983">
        <w:rPr>
          <w:rFonts w:hint="eastAsia"/>
        </w:rPr>
        <w:t>カナコ</w:t>
      </w:r>
      <w:r w:rsidR="00C20983" w:rsidRPr="00C20983">
        <w:rPr>
          <w:rFonts w:hint="eastAsia"/>
        </w:rPr>
        <w:t>。春らしい和菓子はどれも美味しそう！</w:t>
      </w:r>
    </w:p>
    <w:p w:rsidR="000E42E6" w:rsidRDefault="00193542" w:rsidP="006476D3">
      <w:r>
        <w:rPr>
          <w:noProof/>
        </w:rPr>
        <w:drawing>
          <wp:inline distT="0" distB="0" distL="0" distR="0">
            <wp:extent cx="3122930" cy="3096895"/>
            <wp:effectExtent l="19050" t="0" r="1270" b="0"/>
            <wp:docPr id="92" name="図 8" descr="\\FILE-SERVER\share\★★２０１７年度プロジェクトごと\★てくてく日和（19号～22号）\★第22号（春）\テキスト版\画像\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SERVER\share\★★２０１７年度プロジェクトごと\★てくてく日和（19号～22号）\★第22号（春）\テキスト版\画像\45.png"/>
                    <pic:cNvPicPr>
                      <a:picLocks noChangeAspect="1" noChangeArrowheads="1"/>
                    </pic:cNvPicPr>
                  </pic:nvPicPr>
                  <pic:blipFill>
                    <a:blip r:embed="rId53" cstate="print"/>
                    <a:srcRect/>
                    <a:stretch>
                      <a:fillRect/>
                    </a:stretch>
                  </pic:blipFill>
                  <pic:spPr bwMode="auto">
                    <a:xfrm>
                      <a:off x="0" y="0"/>
                      <a:ext cx="3122930" cy="3096895"/>
                    </a:xfrm>
                    <a:prstGeom prst="rect">
                      <a:avLst/>
                    </a:prstGeom>
                    <a:noFill/>
                    <a:ln w="9525">
                      <a:noFill/>
                      <a:miter lim="800000"/>
                      <a:headEnd/>
                      <a:tailEnd/>
                    </a:ln>
                  </pic:spPr>
                </pic:pic>
              </a:graphicData>
            </a:graphic>
          </wp:inline>
        </w:drawing>
      </w:r>
    </w:p>
    <w:p w:rsidR="00C20983" w:rsidRDefault="00C20983" w:rsidP="008856B0"/>
    <w:p w:rsidR="008856B0" w:rsidRPr="00C20983" w:rsidRDefault="008856B0" w:rsidP="00C20983">
      <w:r>
        <w:rPr>
          <w:rFonts w:hint="eastAsia"/>
        </w:rPr>
        <w:t>画像：</w:t>
      </w:r>
      <w:r w:rsidR="00C20983" w:rsidRPr="00C20983">
        <w:rPr>
          <w:rFonts w:hint="eastAsia"/>
        </w:rPr>
        <w:t>休憩スペースでお菓子をいただくこともできる</w:t>
      </w:r>
    </w:p>
    <w:p w:rsidR="008856B0" w:rsidRDefault="00C20983" w:rsidP="006476D3">
      <w:r>
        <w:rPr>
          <w:noProof/>
        </w:rPr>
        <w:drawing>
          <wp:inline distT="0" distB="0" distL="0" distR="0">
            <wp:extent cx="3226435" cy="2139315"/>
            <wp:effectExtent l="19050" t="0" r="0" b="0"/>
            <wp:docPr id="93" name="図 9" descr="\\FILE-SERVER\share\★★２０１７年度プロジェクトごと\★てくてく日和（19号～22号）\★第22号（春）\テキスト版\画像\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SERVER\share\★★２０１７年度プロジェクトごと\★てくてく日和（19号～22号）\★第22号（春）\テキスト版\画像\46.png"/>
                    <pic:cNvPicPr>
                      <a:picLocks noChangeAspect="1" noChangeArrowheads="1"/>
                    </pic:cNvPicPr>
                  </pic:nvPicPr>
                  <pic:blipFill>
                    <a:blip r:embed="rId54" cstate="print"/>
                    <a:srcRect/>
                    <a:stretch>
                      <a:fillRect/>
                    </a:stretch>
                  </pic:blipFill>
                  <pic:spPr bwMode="auto">
                    <a:xfrm>
                      <a:off x="0" y="0"/>
                      <a:ext cx="3226435" cy="2139315"/>
                    </a:xfrm>
                    <a:prstGeom prst="rect">
                      <a:avLst/>
                    </a:prstGeom>
                    <a:noFill/>
                    <a:ln w="9525">
                      <a:noFill/>
                      <a:miter lim="800000"/>
                      <a:headEnd/>
                      <a:tailEnd/>
                    </a:ln>
                  </pic:spPr>
                </pic:pic>
              </a:graphicData>
            </a:graphic>
          </wp:inline>
        </w:drawing>
      </w:r>
    </w:p>
    <w:p w:rsidR="00C20983" w:rsidRDefault="00C20983" w:rsidP="006476D3"/>
    <w:p w:rsidR="008856B0" w:rsidRPr="00C20983" w:rsidRDefault="00696A93" w:rsidP="006476D3">
      <w:r>
        <w:rPr>
          <w:rFonts w:hint="eastAsia"/>
        </w:rPr>
        <w:t>画像</w:t>
      </w:r>
      <w:r w:rsidRPr="00C20983">
        <w:rPr>
          <w:rFonts w:hint="eastAsia"/>
        </w:rPr>
        <w:t>：</w:t>
      </w:r>
      <w:r w:rsidR="00C20983" w:rsidRPr="00C20983">
        <w:rPr>
          <w:rFonts w:hint="eastAsia"/>
        </w:rPr>
        <w:t>日本三大銘菓の山川</w:t>
      </w:r>
    </w:p>
    <w:p w:rsidR="00696A93" w:rsidRDefault="00C20983" w:rsidP="006476D3">
      <w:r>
        <w:rPr>
          <w:noProof/>
        </w:rPr>
        <w:lastRenderedPageBreak/>
        <w:drawing>
          <wp:inline distT="0" distB="0" distL="0" distR="0">
            <wp:extent cx="3277870" cy="2173605"/>
            <wp:effectExtent l="19050" t="0" r="0" b="0"/>
            <wp:docPr id="94" name="図 10" descr="\\FILE-SERVER\share\★★２０１７年度プロジェクトごと\★てくてく日和（19号～22号）\★第22号（春）\テキスト版\画像\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SERVER\share\★★２０１７年度プロジェクトごと\★てくてく日和（19号～22号）\★第22号（春）\テキスト版\画像\47.png"/>
                    <pic:cNvPicPr>
                      <a:picLocks noChangeAspect="1" noChangeArrowheads="1"/>
                    </pic:cNvPicPr>
                  </pic:nvPicPr>
                  <pic:blipFill>
                    <a:blip r:embed="rId55" cstate="print"/>
                    <a:srcRect/>
                    <a:stretch>
                      <a:fillRect/>
                    </a:stretch>
                  </pic:blipFill>
                  <pic:spPr bwMode="auto">
                    <a:xfrm>
                      <a:off x="0" y="0"/>
                      <a:ext cx="3277870" cy="2173605"/>
                    </a:xfrm>
                    <a:prstGeom prst="rect">
                      <a:avLst/>
                    </a:prstGeom>
                    <a:noFill/>
                    <a:ln w="9525">
                      <a:noFill/>
                      <a:miter lim="800000"/>
                      <a:headEnd/>
                      <a:tailEnd/>
                    </a:ln>
                  </pic:spPr>
                </pic:pic>
              </a:graphicData>
            </a:graphic>
          </wp:inline>
        </w:drawing>
      </w:r>
    </w:p>
    <w:p w:rsidR="00696A93" w:rsidRDefault="00696A93" w:rsidP="006476D3"/>
    <w:p w:rsidR="00087912" w:rsidRPr="00C20983" w:rsidRDefault="00C20983" w:rsidP="00C20983">
      <w:r>
        <w:rPr>
          <w:rFonts w:hint="eastAsia"/>
        </w:rPr>
        <w:t xml:space="preserve">４　</w:t>
      </w:r>
      <w:r w:rsidRPr="00C20983">
        <w:rPr>
          <w:rFonts w:hint="eastAsia"/>
        </w:rPr>
        <w:t>中村茶舗</w:t>
      </w:r>
    </w:p>
    <w:p w:rsidR="00C20983" w:rsidRPr="00C20983" w:rsidRDefault="00C20983" w:rsidP="00C20983">
      <w:r>
        <w:rPr>
          <w:rFonts w:hint="eastAsia"/>
        </w:rPr>
        <w:t xml:space="preserve">住所　</w:t>
      </w:r>
      <w:r w:rsidRPr="00C20983">
        <w:rPr>
          <w:rFonts w:hint="eastAsia"/>
        </w:rPr>
        <w:t>松江市天神</w:t>
      </w:r>
      <w:r w:rsidR="006723BF">
        <w:rPr>
          <w:rFonts w:hint="eastAsia"/>
        </w:rPr>
        <w:t>マチ</w:t>
      </w:r>
      <w:r w:rsidRPr="00C20983">
        <w:t xml:space="preserve">6 </w:t>
      </w:r>
    </w:p>
    <w:p w:rsidR="00C20983" w:rsidRDefault="00C20983" w:rsidP="00C20983">
      <w:r>
        <w:rPr>
          <w:rFonts w:hint="eastAsia"/>
        </w:rPr>
        <w:t xml:space="preserve">電話　</w:t>
      </w:r>
      <w:r w:rsidRPr="00C20983">
        <w:t>0852</w:t>
      </w:r>
      <w:r>
        <w:rPr>
          <w:rFonts w:hint="eastAsia"/>
        </w:rPr>
        <w:t>の</w:t>
      </w:r>
      <w:r w:rsidRPr="00C20983">
        <w:t>24</w:t>
      </w:r>
      <w:r>
        <w:rPr>
          <w:rFonts w:hint="eastAsia"/>
        </w:rPr>
        <w:t>の</w:t>
      </w:r>
      <w:r w:rsidRPr="00C20983">
        <w:t>0002</w:t>
      </w:r>
    </w:p>
    <w:p w:rsidR="00C20983" w:rsidRPr="00C20983" w:rsidRDefault="00C20983" w:rsidP="00C20983">
      <w:r>
        <w:rPr>
          <w:rFonts w:hint="eastAsia"/>
        </w:rPr>
        <w:t xml:space="preserve">ファックス　</w:t>
      </w:r>
      <w:r w:rsidRPr="00C20983">
        <w:t>0852</w:t>
      </w:r>
      <w:r>
        <w:rPr>
          <w:rFonts w:hint="eastAsia"/>
        </w:rPr>
        <w:t>の</w:t>
      </w:r>
      <w:r w:rsidRPr="00C20983">
        <w:t>26</w:t>
      </w:r>
      <w:r>
        <w:rPr>
          <w:rFonts w:hint="eastAsia"/>
        </w:rPr>
        <w:t>の</w:t>
      </w:r>
      <w:r w:rsidRPr="00C20983">
        <w:t>3960</w:t>
      </w:r>
    </w:p>
    <w:p w:rsidR="00C20983" w:rsidRPr="00C20983" w:rsidRDefault="00C20983" w:rsidP="00C20983">
      <w:r>
        <w:rPr>
          <w:rFonts w:hint="eastAsia"/>
        </w:rPr>
        <w:t xml:space="preserve">営業時間　</w:t>
      </w:r>
      <w:r w:rsidRPr="00C20983">
        <w:t>9</w:t>
      </w:r>
      <w:r>
        <w:rPr>
          <w:rFonts w:hint="eastAsia"/>
        </w:rPr>
        <w:t>時から</w:t>
      </w:r>
      <w:r w:rsidRPr="00C20983">
        <w:t>18</w:t>
      </w:r>
      <w:r>
        <w:rPr>
          <w:rFonts w:hint="eastAsia"/>
        </w:rPr>
        <w:t>時</w:t>
      </w:r>
    </w:p>
    <w:p w:rsidR="00C20983" w:rsidRPr="00C20983" w:rsidRDefault="00C20983" w:rsidP="00C20983">
      <w:r>
        <w:rPr>
          <w:rFonts w:hint="eastAsia"/>
        </w:rPr>
        <w:t xml:space="preserve">定休日　</w:t>
      </w:r>
      <w:r w:rsidRPr="00C20983">
        <w:rPr>
          <w:rFonts w:hint="eastAsia"/>
        </w:rPr>
        <w:t>年中無休、正月</w:t>
      </w:r>
      <w:r w:rsidRPr="00C20983">
        <w:t>1</w:t>
      </w:r>
      <w:r w:rsidRPr="00C20983">
        <w:rPr>
          <w:rFonts w:hint="eastAsia"/>
        </w:rPr>
        <w:t>月</w:t>
      </w:r>
      <w:r w:rsidRPr="00C20983">
        <w:t>1</w:t>
      </w:r>
      <w:r w:rsidRPr="00C20983">
        <w:rPr>
          <w:rFonts w:hint="eastAsia"/>
        </w:rPr>
        <w:t>日</w:t>
      </w:r>
      <w:r>
        <w:rPr>
          <w:rFonts w:hint="eastAsia"/>
        </w:rPr>
        <w:t>から</w:t>
      </w:r>
      <w:r w:rsidRPr="00C20983">
        <w:t>4</w:t>
      </w:r>
      <w:r w:rsidRPr="00C20983">
        <w:rPr>
          <w:rFonts w:hint="eastAsia"/>
        </w:rPr>
        <w:t>日</w:t>
      </w:r>
      <w:r>
        <w:rPr>
          <w:rFonts w:hint="eastAsia"/>
        </w:rPr>
        <w:t>までは休み</w:t>
      </w:r>
      <w:r w:rsidRPr="00C20983">
        <w:rPr>
          <w:rFonts w:hint="eastAsia"/>
        </w:rPr>
        <w:t>（繁忙期は営業）</w:t>
      </w:r>
    </w:p>
    <w:p w:rsidR="00C20983" w:rsidRPr="00C20983" w:rsidRDefault="00C20983" w:rsidP="00C20983">
      <w:r>
        <w:rPr>
          <w:rFonts w:hint="eastAsia"/>
        </w:rPr>
        <w:t xml:space="preserve">バリアフリー情報　</w:t>
      </w:r>
      <w:r w:rsidRPr="00C20983">
        <w:rPr>
          <w:rFonts w:hint="eastAsia"/>
        </w:rPr>
        <w:t>一般駐車場あり。工場：入口段差</w:t>
      </w:r>
      <w:r w:rsidRPr="00C20983">
        <w:t>1</w:t>
      </w:r>
      <w:r w:rsidRPr="00C20983">
        <w:rPr>
          <w:rFonts w:hint="eastAsia"/>
        </w:rPr>
        <w:t>段（約</w:t>
      </w:r>
      <w:r w:rsidRPr="00C20983">
        <w:t>7</w:t>
      </w:r>
      <w:r>
        <w:rPr>
          <w:rFonts w:hint="eastAsia"/>
        </w:rPr>
        <w:t>センチから</w:t>
      </w:r>
      <w:r w:rsidRPr="00C20983">
        <w:t>9</w:t>
      </w:r>
      <w:r>
        <w:rPr>
          <w:rFonts w:hint="eastAsia"/>
        </w:rPr>
        <w:t>センチ</w:t>
      </w:r>
      <w:r w:rsidRPr="00C20983">
        <w:rPr>
          <w:rFonts w:hint="eastAsia"/>
        </w:rPr>
        <w:t>・手動開き戸幅約</w:t>
      </w:r>
      <w:r w:rsidRPr="00C20983">
        <w:t>60</w:t>
      </w:r>
      <w:r>
        <w:rPr>
          <w:rFonts w:hint="eastAsia"/>
        </w:rPr>
        <w:t>センチ</w:t>
      </w:r>
      <w:r w:rsidRPr="00C20983">
        <w:rPr>
          <w:rFonts w:hint="eastAsia"/>
        </w:rPr>
        <w:t>）、店舗：入口サッシに段差あり（約</w:t>
      </w:r>
      <w:r w:rsidRPr="00C20983">
        <w:t>2</w:t>
      </w:r>
      <w:r>
        <w:rPr>
          <w:rFonts w:hint="eastAsia"/>
        </w:rPr>
        <w:t>センチ</w:t>
      </w:r>
      <w:r w:rsidRPr="00C20983">
        <w:rPr>
          <w:rFonts w:hint="eastAsia"/>
        </w:rPr>
        <w:t>・手動引き戸）、テーブル席あり。介助が必要な方は事前連絡すると入店がスムーズ。</w:t>
      </w:r>
    </w:p>
    <w:p w:rsidR="00C20983" w:rsidRPr="00C20983" w:rsidRDefault="00C20983" w:rsidP="00C20983"/>
    <w:p w:rsidR="00087912" w:rsidRPr="00C20983" w:rsidRDefault="00087912" w:rsidP="00C20983">
      <w:r>
        <w:rPr>
          <w:rFonts w:hint="eastAsia"/>
        </w:rPr>
        <w:t>画像：</w:t>
      </w:r>
      <w:r w:rsidR="00C20983" w:rsidRPr="00C20983">
        <w:rPr>
          <w:rFonts w:hint="eastAsia"/>
        </w:rPr>
        <w:t>工場見学の後に入れたてのお抹茶と、風流堂で選んだ和菓子をいただく。</w:t>
      </w:r>
    </w:p>
    <w:p w:rsidR="007A4E86" w:rsidRDefault="00C20983" w:rsidP="007A4E86">
      <w:r>
        <w:rPr>
          <w:noProof/>
        </w:rPr>
        <w:drawing>
          <wp:inline distT="0" distB="0" distL="0" distR="0">
            <wp:extent cx="4580890" cy="3044825"/>
            <wp:effectExtent l="19050" t="0" r="0" b="0"/>
            <wp:docPr id="95" name="図 11" descr="\\FILE-SERVER\share\★★２０１７年度プロジェクトごと\★てくてく日和（19号～22号）\★第22号（春）\テキスト版\画像\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SERVER\share\★★２０１７年度プロジェクトごと\★てくてく日和（19号～22号）\★第22号（春）\テキスト版\画像\48.png"/>
                    <pic:cNvPicPr>
                      <a:picLocks noChangeAspect="1" noChangeArrowheads="1"/>
                    </pic:cNvPicPr>
                  </pic:nvPicPr>
                  <pic:blipFill>
                    <a:blip r:embed="rId56" cstate="print"/>
                    <a:srcRect/>
                    <a:stretch>
                      <a:fillRect/>
                    </a:stretch>
                  </pic:blipFill>
                  <pic:spPr bwMode="auto">
                    <a:xfrm>
                      <a:off x="0" y="0"/>
                      <a:ext cx="4580890" cy="3044825"/>
                    </a:xfrm>
                    <a:prstGeom prst="rect">
                      <a:avLst/>
                    </a:prstGeom>
                    <a:noFill/>
                    <a:ln w="9525">
                      <a:noFill/>
                      <a:miter lim="800000"/>
                      <a:headEnd/>
                      <a:tailEnd/>
                    </a:ln>
                  </pic:spPr>
                </pic:pic>
              </a:graphicData>
            </a:graphic>
          </wp:inline>
        </w:drawing>
      </w:r>
    </w:p>
    <w:p w:rsidR="007A4E86" w:rsidRDefault="007A4E86" w:rsidP="006476D3"/>
    <w:p w:rsidR="007A4E86" w:rsidRPr="00C20983" w:rsidRDefault="007A4E86" w:rsidP="00C20983">
      <w:r>
        <w:rPr>
          <w:rFonts w:hint="eastAsia"/>
        </w:rPr>
        <w:t>画像：</w:t>
      </w:r>
      <w:r w:rsidR="00C20983" w:rsidRPr="00C20983">
        <w:rPr>
          <w:rFonts w:hint="eastAsia"/>
        </w:rPr>
        <w:t>お庭を観ながらのんびり</w:t>
      </w:r>
      <w:r w:rsidR="00C20983">
        <w:rPr>
          <w:rFonts w:hint="eastAsia"/>
        </w:rPr>
        <w:t>お抹茶をいただくカナコ</w:t>
      </w:r>
      <w:r w:rsidR="00C20983" w:rsidRPr="00C20983">
        <w:rPr>
          <w:rFonts w:hint="eastAsia"/>
        </w:rPr>
        <w:t>。お茶席は広くはないものの</w:t>
      </w:r>
      <w:r w:rsidR="00C20983">
        <w:rPr>
          <w:rFonts w:hint="eastAsia"/>
        </w:rPr>
        <w:t>、</w:t>
      </w:r>
      <w:r w:rsidR="00C20983" w:rsidRPr="00C20983">
        <w:rPr>
          <w:rFonts w:hint="eastAsia"/>
        </w:rPr>
        <w:t>テーブル席なので車いすでも</w:t>
      </w:r>
      <w:r w:rsidR="00C20983" w:rsidRPr="00C20983">
        <w:t>OK</w:t>
      </w:r>
      <w:r w:rsidR="00C20983" w:rsidRPr="00C20983">
        <w:rPr>
          <w:rFonts w:hint="eastAsia"/>
        </w:rPr>
        <w:t>。</w:t>
      </w:r>
    </w:p>
    <w:p w:rsidR="007A4E86" w:rsidRDefault="00C20983" w:rsidP="007A4E86">
      <w:r>
        <w:rPr>
          <w:noProof/>
        </w:rPr>
        <w:lastRenderedPageBreak/>
        <w:drawing>
          <wp:inline distT="0" distB="0" distL="0" distR="0">
            <wp:extent cx="3252470" cy="2165350"/>
            <wp:effectExtent l="19050" t="0" r="5080" b="0"/>
            <wp:docPr id="96" name="図 12" descr="\\FILE-SERVER\share\★★２０１７年度プロジェクトごと\★てくてく日和（19号～22号）\★第22号（春）\テキスト版\画像\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SERVER\share\★★２０１７年度プロジェクトごと\★てくてく日和（19号～22号）\★第22号（春）\テキスト版\画像\49.png"/>
                    <pic:cNvPicPr>
                      <a:picLocks noChangeAspect="1" noChangeArrowheads="1"/>
                    </pic:cNvPicPr>
                  </pic:nvPicPr>
                  <pic:blipFill>
                    <a:blip r:embed="rId57" cstate="print"/>
                    <a:srcRect/>
                    <a:stretch>
                      <a:fillRect/>
                    </a:stretch>
                  </pic:blipFill>
                  <pic:spPr bwMode="auto">
                    <a:xfrm>
                      <a:off x="0" y="0"/>
                      <a:ext cx="3252470" cy="2165350"/>
                    </a:xfrm>
                    <a:prstGeom prst="rect">
                      <a:avLst/>
                    </a:prstGeom>
                    <a:noFill/>
                    <a:ln w="9525">
                      <a:noFill/>
                      <a:miter lim="800000"/>
                      <a:headEnd/>
                      <a:tailEnd/>
                    </a:ln>
                  </pic:spPr>
                </pic:pic>
              </a:graphicData>
            </a:graphic>
          </wp:inline>
        </w:drawing>
      </w:r>
    </w:p>
    <w:p w:rsidR="007A4E86" w:rsidRDefault="007A4E86" w:rsidP="006476D3"/>
    <w:p w:rsidR="0065392F" w:rsidRPr="00963B72" w:rsidRDefault="00963B72" w:rsidP="00963B72">
      <w:r>
        <w:rPr>
          <w:rFonts w:hint="eastAsia"/>
        </w:rPr>
        <w:t xml:space="preserve">５　</w:t>
      </w:r>
      <w:r w:rsidRPr="00963B72">
        <w:rPr>
          <w:rFonts w:hint="eastAsia"/>
        </w:rPr>
        <w:t>山陰合同銀行本店</w:t>
      </w:r>
      <w:r>
        <w:rPr>
          <w:rFonts w:hint="eastAsia"/>
        </w:rPr>
        <w:t xml:space="preserve">　</w:t>
      </w:r>
      <w:r w:rsidRPr="00963B72">
        <w:rPr>
          <w:rFonts w:hint="eastAsia"/>
        </w:rPr>
        <w:t>展望フロア</w:t>
      </w:r>
    </w:p>
    <w:p w:rsidR="00963B72" w:rsidRPr="00963B72" w:rsidRDefault="00963B72" w:rsidP="00963B72">
      <w:r w:rsidRPr="00963B72">
        <w:rPr>
          <w:rFonts w:hint="eastAsia"/>
        </w:rPr>
        <w:t>山陰で一番高い建物。最上階（</w:t>
      </w:r>
      <w:r w:rsidRPr="00963B72">
        <w:t>14</w:t>
      </w:r>
      <w:r w:rsidRPr="00963B72">
        <w:rPr>
          <w:rFonts w:hint="eastAsia"/>
        </w:rPr>
        <w:t>階）</w:t>
      </w:r>
      <w:r w:rsidR="006723BF">
        <w:rPr>
          <w:rFonts w:hint="eastAsia"/>
        </w:rPr>
        <w:t>ワ</w:t>
      </w:r>
      <w:r w:rsidRPr="00963B72">
        <w:rPr>
          <w:rFonts w:hint="eastAsia"/>
        </w:rPr>
        <w:t>無料開放された展望室で、松江市内を</w:t>
      </w:r>
      <w:r w:rsidRPr="00963B72">
        <w:t>360</w:t>
      </w:r>
      <w:r w:rsidRPr="00963B72">
        <w:rPr>
          <w:rFonts w:hint="eastAsia"/>
        </w:rPr>
        <w:t>度見渡すことができる。</w:t>
      </w:r>
    </w:p>
    <w:p w:rsidR="00963B72" w:rsidRDefault="00963B72" w:rsidP="00963B72"/>
    <w:p w:rsidR="00963B72" w:rsidRPr="00963B72" w:rsidRDefault="00963B72" w:rsidP="00963B72">
      <w:r>
        <w:rPr>
          <w:rFonts w:hint="eastAsia"/>
        </w:rPr>
        <w:t xml:space="preserve">住所　</w:t>
      </w:r>
      <w:r w:rsidRPr="00963B72">
        <w:rPr>
          <w:rFonts w:hint="eastAsia"/>
        </w:rPr>
        <w:t>松江市魚町</w:t>
      </w:r>
      <w:r w:rsidRPr="00963B72">
        <w:t>10</w:t>
      </w:r>
    </w:p>
    <w:p w:rsidR="00963B72" w:rsidRPr="00963B72" w:rsidRDefault="00963B72" w:rsidP="00963B72">
      <w:r>
        <w:rPr>
          <w:rFonts w:hint="eastAsia"/>
        </w:rPr>
        <w:t xml:space="preserve">電話　</w:t>
      </w:r>
      <w:r w:rsidRPr="00963B72">
        <w:t>0852</w:t>
      </w:r>
      <w:r>
        <w:rPr>
          <w:rFonts w:hint="eastAsia"/>
        </w:rPr>
        <w:t>の</w:t>
      </w:r>
      <w:r w:rsidRPr="00963B72">
        <w:t>55</w:t>
      </w:r>
      <w:r>
        <w:rPr>
          <w:rFonts w:hint="eastAsia"/>
        </w:rPr>
        <w:t>の</w:t>
      </w:r>
      <w:r w:rsidRPr="00963B72">
        <w:t>1000</w:t>
      </w:r>
    </w:p>
    <w:p w:rsidR="00963B72" w:rsidRPr="00963B72" w:rsidRDefault="00963B72" w:rsidP="00963B72">
      <w:r>
        <w:rPr>
          <w:rFonts w:hint="eastAsia"/>
        </w:rPr>
        <w:t xml:space="preserve">営業時間　</w:t>
      </w:r>
      <w:r w:rsidRPr="00963B72">
        <w:t>4</w:t>
      </w:r>
      <w:r w:rsidRPr="00963B72">
        <w:rPr>
          <w:rFonts w:hint="eastAsia"/>
        </w:rPr>
        <w:t>月</w:t>
      </w:r>
      <w:r>
        <w:rPr>
          <w:rFonts w:hint="eastAsia"/>
        </w:rPr>
        <w:t>から</w:t>
      </w:r>
      <w:r w:rsidRPr="00963B72">
        <w:t>10</w:t>
      </w:r>
      <w:r w:rsidRPr="00963B72">
        <w:rPr>
          <w:rFonts w:hint="eastAsia"/>
        </w:rPr>
        <w:t>月</w:t>
      </w:r>
      <w:r>
        <w:rPr>
          <w:rFonts w:hint="eastAsia"/>
        </w:rPr>
        <w:t xml:space="preserve">　</w:t>
      </w:r>
      <w:r w:rsidRPr="00963B72">
        <w:t>10</w:t>
      </w:r>
      <w:r>
        <w:rPr>
          <w:rFonts w:hint="eastAsia"/>
        </w:rPr>
        <w:t>時から</w:t>
      </w:r>
      <w:r w:rsidRPr="00963B72">
        <w:t>18</w:t>
      </w:r>
      <w:r>
        <w:rPr>
          <w:rFonts w:hint="eastAsia"/>
        </w:rPr>
        <w:t>時</w:t>
      </w:r>
    </w:p>
    <w:p w:rsidR="00963B72" w:rsidRPr="00963B72" w:rsidRDefault="00963B72" w:rsidP="00963B72">
      <w:r w:rsidRPr="00963B72">
        <w:t>11</w:t>
      </w:r>
      <w:r w:rsidRPr="00963B72">
        <w:rPr>
          <w:rFonts w:hint="eastAsia"/>
        </w:rPr>
        <w:t>月</w:t>
      </w:r>
      <w:r>
        <w:rPr>
          <w:rFonts w:hint="eastAsia"/>
        </w:rPr>
        <w:t>から</w:t>
      </w:r>
      <w:r w:rsidRPr="00963B72">
        <w:t>3</w:t>
      </w:r>
      <w:r w:rsidRPr="00963B72">
        <w:rPr>
          <w:rFonts w:hint="eastAsia"/>
        </w:rPr>
        <w:t>月</w:t>
      </w:r>
      <w:r>
        <w:rPr>
          <w:rFonts w:hint="eastAsia"/>
        </w:rPr>
        <w:t xml:space="preserve">　</w:t>
      </w:r>
      <w:r w:rsidRPr="00963B72">
        <w:t>9</w:t>
      </w:r>
      <w:r>
        <w:rPr>
          <w:rFonts w:hint="eastAsia"/>
        </w:rPr>
        <w:t>時</w:t>
      </w:r>
      <w:r w:rsidRPr="00963B72">
        <w:t>30</w:t>
      </w:r>
      <w:r>
        <w:rPr>
          <w:rFonts w:hint="eastAsia"/>
        </w:rPr>
        <w:t>分から</w:t>
      </w:r>
      <w:r w:rsidRPr="00963B72">
        <w:t>17</w:t>
      </w:r>
      <w:r>
        <w:rPr>
          <w:rFonts w:hint="eastAsia"/>
        </w:rPr>
        <w:t>時</w:t>
      </w:r>
      <w:r w:rsidRPr="00963B72">
        <w:t>30</w:t>
      </w:r>
      <w:r>
        <w:rPr>
          <w:rFonts w:hint="eastAsia"/>
        </w:rPr>
        <w:t>分</w:t>
      </w:r>
    </w:p>
    <w:p w:rsidR="00963B72" w:rsidRDefault="00963B72" w:rsidP="00963B72">
      <w:r>
        <w:rPr>
          <w:rFonts w:hint="eastAsia"/>
        </w:rPr>
        <w:t xml:space="preserve">定休日　</w:t>
      </w:r>
      <w:r w:rsidRPr="00963B72">
        <w:t>12</w:t>
      </w:r>
      <w:r w:rsidRPr="00963B72">
        <w:rPr>
          <w:rFonts w:hint="eastAsia"/>
        </w:rPr>
        <w:t>月</w:t>
      </w:r>
      <w:r w:rsidRPr="00963B72">
        <w:t>31</w:t>
      </w:r>
      <w:r w:rsidRPr="00963B72">
        <w:rPr>
          <w:rFonts w:hint="eastAsia"/>
        </w:rPr>
        <w:t>日、</w:t>
      </w:r>
      <w:r w:rsidRPr="00963B72">
        <w:t>1</w:t>
      </w:r>
      <w:r w:rsidRPr="00963B72">
        <w:rPr>
          <w:rFonts w:hint="eastAsia"/>
        </w:rPr>
        <w:t>月</w:t>
      </w:r>
      <w:r w:rsidRPr="00963B72">
        <w:t>1</w:t>
      </w:r>
      <w:r w:rsidRPr="00963B72">
        <w:rPr>
          <w:rFonts w:hint="eastAsia"/>
        </w:rPr>
        <w:t>日</w:t>
      </w:r>
    </w:p>
    <w:p w:rsidR="00963B72" w:rsidRPr="00963B72" w:rsidRDefault="00963B72" w:rsidP="00963B72">
      <w:r>
        <w:rPr>
          <w:rFonts w:hint="eastAsia"/>
        </w:rPr>
        <w:t xml:space="preserve">料金　</w:t>
      </w:r>
      <w:r w:rsidRPr="00963B72">
        <w:rPr>
          <w:rFonts w:hint="eastAsia"/>
        </w:rPr>
        <w:t>無料</w:t>
      </w:r>
    </w:p>
    <w:p w:rsidR="00963B72" w:rsidRPr="00963B72" w:rsidRDefault="007A141A" w:rsidP="00963B72">
      <w:r>
        <w:rPr>
          <w:rFonts w:hint="eastAsia"/>
        </w:rPr>
        <w:t xml:space="preserve">バリアフリー情報　</w:t>
      </w:r>
      <w:r w:rsidR="00963B72" w:rsidRPr="00963B72">
        <w:rPr>
          <w:rFonts w:hint="eastAsia"/>
        </w:rPr>
        <w:t>身障者用駐車場</w:t>
      </w:r>
      <w:r w:rsidR="00963B72" w:rsidRPr="00963B72">
        <w:t>2</w:t>
      </w:r>
      <w:r w:rsidR="00963B72" w:rsidRPr="00963B72">
        <w:rPr>
          <w:rFonts w:hint="eastAsia"/>
        </w:rPr>
        <w:t>台、車いす対応多目的トイレ</w:t>
      </w:r>
      <w:r w:rsidR="00963B72" w:rsidRPr="00963B72">
        <w:t>1</w:t>
      </w:r>
      <w:r w:rsidR="00963B72" w:rsidRPr="00963B72">
        <w:rPr>
          <w:rFonts w:hint="eastAsia"/>
        </w:rPr>
        <w:t>カ所、エレベーター、貸出用車いす</w:t>
      </w:r>
      <w:r w:rsidR="00963B72" w:rsidRPr="00963B72">
        <w:t>1</w:t>
      </w:r>
      <w:r w:rsidR="00963B72" w:rsidRPr="00963B72">
        <w:rPr>
          <w:rFonts w:hint="eastAsia"/>
        </w:rPr>
        <w:t>台あり。</w:t>
      </w:r>
    </w:p>
    <w:p w:rsidR="00963B72" w:rsidRPr="00963B72" w:rsidRDefault="00963B72" w:rsidP="00963B72"/>
    <w:p w:rsidR="0065392F" w:rsidRPr="004945D0" w:rsidRDefault="004945D0" w:rsidP="006476D3">
      <w:r>
        <w:rPr>
          <w:rFonts w:hint="eastAsia"/>
        </w:rPr>
        <w:t>画像：</w:t>
      </w:r>
      <w:r w:rsidR="007A141A">
        <w:rPr>
          <w:rFonts w:hint="eastAsia"/>
        </w:rPr>
        <w:t>ガラス張りの展望室から嫁島を眺めるカナコ</w:t>
      </w:r>
      <w:r w:rsidR="007A141A" w:rsidRPr="004945D0">
        <w:t xml:space="preserve"> </w:t>
      </w:r>
    </w:p>
    <w:p w:rsidR="0065392F" w:rsidRDefault="007A141A" w:rsidP="006476D3">
      <w:r>
        <w:rPr>
          <w:noProof/>
        </w:rPr>
        <w:drawing>
          <wp:inline distT="0" distB="0" distL="0" distR="0">
            <wp:extent cx="4598035" cy="3062605"/>
            <wp:effectExtent l="19050" t="0" r="0" b="0"/>
            <wp:docPr id="97" name="図 13" descr="\\FILE-SERVER\share\★★２０１７年度プロジェクトごと\★てくてく日和（19号～22号）\★第22号（春）\テキスト版\画像\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SERVER\share\★★２０１７年度プロジェクトごと\★てくてく日和（19号～22号）\★第22号（春）\テキスト版\画像\50.png"/>
                    <pic:cNvPicPr>
                      <a:picLocks noChangeAspect="1" noChangeArrowheads="1"/>
                    </pic:cNvPicPr>
                  </pic:nvPicPr>
                  <pic:blipFill>
                    <a:blip r:embed="rId58" cstate="print"/>
                    <a:srcRect/>
                    <a:stretch>
                      <a:fillRect/>
                    </a:stretch>
                  </pic:blipFill>
                  <pic:spPr bwMode="auto">
                    <a:xfrm>
                      <a:off x="0" y="0"/>
                      <a:ext cx="4598035" cy="3062605"/>
                    </a:xfrm>
                    <a:prstGeom prst="rect">
                      <a:avLst/>
                    </a:prstGeom>
                    <a:noFill/>
                    <a:ln w="9525">
                      <a:noFill/>
                      <a:miter lim="800000"/>
                      <a:headEnd/>
                      <a:tailEnd/>
                    </a:ln>
                  </pic:spPr>
                </pic:pic>
              </a:graphicData>
            </a:graphic>
          </wp:inline>
        </w:drawing>
      </w:r>
    </w:p>
    <w:p w:rsidR="0065392F" w:rsidRDefault="0065392F" w:rsidP="006476D3"/>
    <w:p w:rsidR="007A141A" w:rsidRDefault="007A141A" w:rsidP="006476D3">
      <w:r>
        <w:rPr>
          <w:rFonts w:hint="eastAsia"/>
        </w:rPr>
        <w:t>ごうぎんからスタート地点の</w:t>
      </w:r>
      <w:r w:rsidRPr="002B79F2">
        <w:rPr>
          <w:rFonts w:hint="eastAsia"/>
        </w:rPr>
        <w:t>おちらと</w:t>
      </w:r>
      <w:r w:rsidR="006723BF">
        <w:rPr>
          <w:rFonts w:hint="eastAsia"/>
        </w:rPr>
        <w:t>歩き</w:t>
      </w:r>
      <w:r w:rsidRPr="002B79F2">
        <w:rPr>
          <w:rFonts w:hint="eastAsia"/>
        </w:rPr>
        <w:t>観光案内所</w:t>
      </w:r>
      <w:r>
        <w:rPr>
          <w:rFonts w:hint="eastAsia"/>
        </w:rPr>
        <w:t>へ戻りました。お疲れ様です！</w:t>
      </w:r>
    </w:p>
    <w:p w:rsidR="007A141A" w:rsidRDefault="007A141A" w:rsidP="006476D3"/>
    <w:p w:rsidR="007A141A" w:rsidRDefault="007A141A" w:rsidP="006476D3">
      <w:r>
        <w:rPr>
          <w:rFonts w:hint="eastAsia"/>
        </w:rPr>
        <w:t>画像：ガイドさんにお礼を言うカナコ</w:t>
      </w:r>
    </w:p>
    <w:p w:rsidR="007A141A" w:rsidRPr="007A141A" w:rsidRDefault="007A141A" w:rsidP="006476D3">
      <w:r>
        <w:rPr>
          <w:noProof/>
        </w:rPr>
        <w:lastRenderedPageBreak/>
        <w:drawing>
          <wp:inline distT="0" distB="0" distL="0" distR="0">
            <wp:extent cx="3277870" cy="2139315"/>
            <wp:effectExtent l="19050" t="0" r="0" b="0"/>
            <wp:docPr id="98" name="図 14" descr="\\FILE-SERVER\share\★★２０１７年度プロジェクトごと\★てくてく日和（19号～22号）\★第22号（春）\テキスト版\画像\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SERVER\share\★★２０１７年度プロジェクトごと\★てくてく日和（19号～22号）\★第22号（春）\テキスト版\画像\51.png"/>
                    <pic:cNvPicPr>
                      <a:picLocks noChangeAspect="1" noChangeArrowheads="1"/>
                    </pic:cNvPicPr>
                  </pic:nvPicPr>
                  <pic:blipFill>
                    <a:blip r:embed="rId59" cstate="print"/>
                    <a:srcRect/>
                    <a:stretch>
                      <a:fillRect/>
                    </a:stretch>
                  </pic:blipFill>
                  <pic:spPr bwMode="auto">
                    <a:xfrm>
                      <a:off x="0" y="0"/>
                      <a:ext cx="3277870" cy="2139315"/>
                    </a:xfrm>
                    <a:prstGeom prst="rect">
                      <a:avLst/>
                    </a:prstGeom>
                    <a:noFill/>
                    <a:ln w="9525">
                      <a:noFill/>
                      <a:miter lim="800000"/>
                      <a:headEnd/>
                      <a:tailEnd/>
                    </a:ln>
                  </pic:spPr>
                </pic:pic>
              </a:graphicData>
            </a:graphic>
          </wp:inline>
        </w:drawing>
      </w:r>
    </w:p>
    <w:p w:rsidR="007A141A" w:rsidRDefault="007A141A" w:rsidP="006476D3"/>
    <w:p w:rsidR="007A141A" w:rsidRDefault="007A141A" w:rsidP="006476D3">
      <w:r>
        <w:rPr>
          <w:rFonts w:hint="eastAsia"/>
        </w:rPr>
        <w:t>以下レポーターカナコのコメント</w:t>
      </w:r>
    </w:p>
    <w:p w:rsidR="007A141A" w:rsidRDefault="007A141A" w:rsidP="007A141A">
      <w:r w:rsidRPr="007A141A">
        <w:rPr>
          <w:rFonts w:hint="eastAsia"/>
        </w:rPr>
        <w:t>松江をてくてく。ガイドさんの説明をききながら、まちを歩くと城下町の風情が発見できます。まちあるきのコースは平たんな道で小路も車通りが少なく、車いすでも安全でした。片道約</w:t>
      </w:r>
      <w:r>
        <w:rPr>
          <w:rFonts w:hint="eastAsia"/>
        </w:rPr>
        <w:t>15</w:t>
      </w:r>
      <w:r w:rsidRPr="007A141A">
        <w:rPr>
          <w:rFonts w:hint="eastAsia"/>
        </w:rPr>
        <w:t>分歩きましたが、途中のお抹茶と和菓子で休憩できるところもうれしいポイントです。</w:t>
      </w:r>
    </w:p>
    <w:p w:rsidR="007A141A" w:rsidRDefault="007A141A" w:rsidP="007A141A"/>
    <w:p w:rsidR="00F70B29" w:rsidRPr="00F70B29" w:rsidRDefault="00F70B29" w:rsidP="00F70B29">
      <w:r w:rsidRPr="00F70B29">
        <w:rPr>
          <w:rFonts w:hint="eastAsia"/>
        </w:rPr>
        <w:t>特集１</w:t>
      </w:r>
      <w:r>
        <w:rPr>
          <w:rFonts w:hint="eastAsia"/>
        </w:rPr>
        <w:t xml:space="preserve">　</w:t>
      </w:r>
      <w:r w:rsidRPr="00F70B29">
        <w:rPr>
          <w:rFonts w:hint="eastAsia"/>
        </w:rPr>
        <w:t>松江に茶の湯の文化を広めた大名茶人・松平治郷（不昧</w:t>
      </w:r>
      <w:r w:rsidR="006723BF">
        <w:rPr>
          <w:rFonts w:hint="eastAsia"/>
        </w:rPr>
        <w:t>コウ</w:t>
      </w:r>
      <w:r w:rsidRPr="00F70B29">
        <w:rPr>
          <w:rFonts w:hint="eastAsia"/>
        </w:rPr>
        <w:t>）</w:t>
      </w:r>
      <w:r>
        <w:rPr>
          <w:rFonts w:hint="eastAsia"/>
        </w:rPr>
        <w:t xml:space="preserve">　おわり</w:t>
      </w:r>
    </w:p>
    <w:p w:rsidR="00F70B29" w:rsidRPr="00F70B29" w:rsidRDefault="00F70B29" w:rsidP="007A141A"/>
    <w:p w:rsidR="00F70B29" w:rsidRDefault="00F70B29" w:rsidP="007A141A"/>
    <w:p w:rsidR="00F70B29" w:rsidRDefault="00F70B29" w:rsidP="007A141A"/>
    <w:p w:rsidR="00F70B29" w:rsidRDefault="00F70B29" w:rsidP="007A141A"/>
    <w:p w:rsidR="00F70B29" w:rsidRDefault="00F70B29" w:rsidP="007A141A"/>
    <w:p w:rsidR="00F70B29" w:rsidRDefault="00F70B29" w:rsidP="007A141A"/>
    <w:p w:rsidR="00F70B29" w:rsidRPr="007A141A" w:rsidRDefault="00F70B29" w:rsidP="007A141A"/>
    <w:p w:rsidR="00985E7A" w:rsidRDefault="00985E7A" w:rsidP="006476D3">
      <w:r w:rsidRPr="006476D3">
        <w:rPr>
          <w:rFonts w:hint="eastAsia"/>
        </w:rPr>
        <w:t>特集</w:t>
      </w:r>
      <w:r w:rsidR="00F70B29">
        <w:rPr>
          <w:rFonts w:hint="eastAsia"/>
        </w:rPr>
        <w:t>２　珈琲の聖地とっとり</w:t>
      </w:r>
    </w:p>
    <w:p w:rsidR="00F70B29" w:rsidRDefault="00F70B29" w:rsidP="006476D3"/>
    <w:p w:rsidR="00F70B29" w:rsidRDefault="00F70B29" w:rsidP="006476D3">
      <w:r>
        <w:rPr>
          <w:rFonts w:hint="eastAsia"/>
        </w:rPr>
        <w:t xml:space="preserve">珈琲の消費量日本一にもなったこともある鳥取は、珈琲にまつわる逸話がたくさん。そんな珈琲大好き県民のまちは美味しい珈琲店が豊富なはず！　</w:t>
      </w:r>
      <w:r w:rsidR="00216B10">
        <w:rPr>
          <w:rFonts w:hint="eastAsia"/>
        </w:rPr>
        <w:t>『珈琲の聖地』と呼ばれるようになった、話題性いっぱいのカフェを巡ってきました。</w:t>
      </w:r>
    </w:p>
    <w:p w:rsidR="00F70B29" w:rsidRPr="006476D3" w:rsidRDefault="00F70B29" w:rsidP="006476D3"/>
    <w:p w:rsidR="00C458FA" w:rsidRPr="002569DC" w:rsidRDefault="006723BF" w:rsidP="002569DC">
      <w:r>
        <w:rPr>
          <w:rFonts w:hint="eastAsia"/>
        </w:rPr>
        <w:t>ツルタヤ</w:t>
      </w:r>
      <w:r w:rsidR="002569DC" w:rsidRPr="002569DC">
        <w:rPr>
          <w:rFonts w:hint="eastAsia"/>
        </w:rPr>
        <w:t>珈琲店</w:t>
      </w:r>
    </w:p>
    <w:p w:rsidR="00C458FA" w:rsidRPr="002569DC" w:rsidRDefault="002569DC" w:rsidP="002569DC">
      <w:r w:rsidRPr="002569DC">
        <w:rPr>
          <w:rFonts w:hint="eastAsia"/>
        </w:rPr>
        <w:t>鳥取の珈琲文化をけん引していた『丸福珈琲鳥取店』が惜しまれつつ閉店。その意思を継ぎ</w:t>
      </w:r>
      <w:r w:rsidRPr="002569DC">
        <w:t>2016</w:t>
      </w:r>
      <w:r w:rsidRPr="002569DC">
        <w:rPr>
          <w:rFonts w:hint="eastAsia"/>
        </w:rPr>
        <w:t>年にオープンした『</w:t>
      </w:r>
      <w:r w:rsidR="006723BF">
        <w:rPr>
          <w:rFonts w:hint="eastAsia"/>
        </w:rPr>
        <w:t>ツルタヤ</w:t>
      </w:r>
      <w:r w:rsidRPr="002569DC">
        <w:rPr>
          <w:rFonts w:hint="eastAsia"/>
        </w:rPr>
        <w:t>珈琲店』。丸福珈琲直営店以外では異例となる、丸福珈琲店の看板や内装の継承と、丸福珈琲の各種商品を正式に認められ販売している。どこか懐かしい喫茶メニューやレトロなたたずまいに一度来たら惚れ込んでしまう。</w:t>
      </w:r>
    </w:p>
    <w:p w:rsidR="00C458FA" w:rsidRPr="002569DC" w:rsidRDefault="00C458FA" w:rsidP="002569DC"/>
    <w:p w:rsidR="00400B64" w:rsidRDefault="00400B64" w:rsidP="00400B64">
      <w:r>
        <w:rPr>
          <w:rFonts w:hint="eastAsia"/>
        </w:rPr>
        <w:t xml:space="preserve">住所　</w:t>
      </w:r>
      <w:r w:rsidR="006723BF">
        <w:rPr>
          <w:rFonts w:hint="eastAsia"/>
        </w:rPr>
        <w:t>鳥取市職人マチ</w:t>
      </w:r>
      <w:r w:rsidRPr="00400B64">
        <w:t>21</w:t>
      </w:r>
    </w:p>
    <w:p w:rsidR="00400B64" w:rsidRPr="00400B64" w:rsidRDefault="00400B64" w:rsidP="00400B64">
      <w:r>
        <w:rPr>
          <w:rFonts w:hint="eastAsia"/>
        </w:rPr>
        <w:t xml:space="preserve">電話　</w:t>
      </w:r>
      <w:r w:rsidRPr="00400B64">
        <w:t>0857</w:t>
      </w:r>
      <w:r>
        <w:rPr>
          <w:rFonts w:hint="eastAsia"/>
        </w:rPr>
        <w:t>の</w:t>
      </w:r>
      <w:r w:rsidRPr="00400B64">
        <w:t>50</w:t>
      </w:r>
      <w:r>
        <w:rPr>
          <w:rFonts w:hint="eastAsia"/>
        </w:rPr>
        <w:t>の</w:t>
      </w:r>
      <w:r w:rsidRPr="00400B64">
        <w:t>0346</w:t>
      </w:r>
    </w:p>
    <w:p w:rsidR="00400B64" w:rsidRPr="00400B64" w:rsidRDefault="00400B64" w:rsidP="00400B64">
      <w:r>
        <w:rPr>
          <w:rFonts w:hint="eastAsia"/>
        </w:rPr>
        <w:t xml:space="preserve">営業日　</w:t>
      </w:r>
      <w:r w:rsidRPr="00400B64">
        <w:rPr>
          <w:rFonts w:hint="eastAsia"/>
        </w:rPr>
        <w:t>【火</w:t>
      </w:r>
      <w:r>
        <w:rPr>
          <w:rFonts w:hint="eastAsia"/>
        </w:rPr>
        <w:t>曜日</w:t>
      </w:r>
      <w:r w:rsidRPr="00400B64">
        <w:rPr>
          <w:rFonts w:hint="eastAsia"/>
        </w:rPr>
        <w:t>・水</w:t>
      </w:r>
      <w:r>
        <w:rPr>
          <w:rFonts w:hint="eastAsia"/>
        </w:rPr>
        <w:t>曜日</w:t>
      </w:r>
      <w:r w:rsidRPr="00400B64">
        <w:rPr>
          <w:rFonts w:hint="eastAsia"/>
        </w:rPr>
        <w:t>】</w:t>
      </w:r>
      <w:r>
        <w:t>11</w:t>
      </w:r>
      <w:r>
        <w:rPr>
          <w:rFonts w:hint="eastAsia"/>
        </w:rPr>
        <w:t>時から</w:t>
      </w:r>
      <w:r>
        <w:t>16</w:t>
      </w:r>
      <w:r>
        <w:rPr>
          <w:rFonts w:hint="eastAsia"/>
        </w:rPr>
        <w:t>時</w:t>
      </w:r>
      <w:r w:rsidRPr="00400B64">
        <w:rPr>
          <w:rFonts w:hint="eastAsia"/>
        </w:rPr>
        <w:t>（短縮営業）</w:t>
      </w:r>
    </w:p>
    <w:p w:rsidR="00400B64" w:rsidRPr="00400B64" w:rsidRDefault="00400B64" w:rsidP="00400B64">
      <w:r w:rsidRPr="00400B64">
        <w:rPr>
          <w:rFonts w:hint="eastAsia"/>
        </w:rPr>
        <w:t>【木</w:t>
      </w:r>
      <w:r>
        <w:rPr>
          <w:rFonts w:hint="eastAsia"/>
        </w:rPr>
        <w:t>曜日から</w:t>
      </w:r>
      <w:r w:rsidRPr="00400B64">
        <w:rPr>
          <w:rFonts w:hint="eastAsia"/>
        </w:rPr>
        <w:t>日</w:t>
      </w:r>
      <w:r>
        <w:rPr>
          <w:rFonts w:hint="eastAsia"/>
        </w:rPr>
        <w:t>曜日</w:t>
      </w:r>
      <w:r w:rsidRPr="00400B64">
        <w:rPr>
          <w:rFonts w:hint="eastAsia"/>
        </w:rPr>
        <w:t>】</w:t>
      </w:r>
      <w:r w:rsidR="006723BF">
        <w:rPr>
          <w:rFonts w:hint="eastAsia"/>
        </w:rPr>
        <w:t xml:space="preserve">　</w:t>
      </w:r>
      <w:r>
        <w:t>8</w:t>
      </w:r>
      <w:r>
        <w:rPr>
          <w:rFonts w:hint="eastAsia"/>
        </w:rPr>
        <w:t>時</w:t>
      </w:r>
      <w:r w:rsidRPr="00400B64">
        <w:t>30</w:t>
      </w:r>
      <w:r>
        <w:rPr>
          <w:rFonts w:hint="eastAsia"/>
        </w:rPr>
        <w:t>分から</w:t>
      </w:r>
      <w:r w:rsidRPr="00400B64">
        <w:t>21</w:t>
      </w:r>
      <w:r>
        <w:rPr>
          <w:rFonts w:hint="eastAsia"/>
        </w:rPr>
        <w:t>時</w:t>
      </w:r>
      <w:r w:rsidRPr="00400B64">
        <w:t>30</w:t>
      </w:r>
      <w:r>
        <w:rPr>
          <w:rFonts w:hint="eastAsia"/>
        </w:rPr>
        <w:t>分</w:t>
      </w:r>
      <w:r w:rsidRPr="00400B64">
        <w:rPr>
          <w:rFonts w:hint="eastAsia"/>
        </w:rPr>
        <w:t>（但し、なくなり次第終了）</w:t>
      </w:r>
    </w:p>
    <w:p w:rsidR="00400B64" w:rsidRPr="00400B64" w:rsidRDefault="00400B64" w:rsidP="00400B64">
      <w:r w:rsidRPr="00400B64">
        <w:rPr>
          <w:rFonts w:hint="eastAsia"/>
        </w:rPr>
        <w:t>（ランチ</w:t>
      </w:r>
      <w:r>
        <w:rPr>
          <w:rFonts w:hint="eastAsia"/>
        </w:rPr>
        <w:t xml:space="preserve">・ラストオーダー　</w:t>
      </w:r>
      <w:r w:rsidRPr="00400B64">
        <w:t>17</w:t>
      </w:r>
      <w:r>
        <w:rPr>
          <w:rFonts w:hint="eastAsia"/>
        </w:rPr>
        <w:t>時</w:t>
      </w:r>
      <w:r w:rsidRPr="00400B64">
        <w:t>30</w:t>
      </w:r>
      <w:r>
        <w:rPr>
          <w:rFonts w:hint="eastAsia"/>
        </w:rPr>
        <w:t>分、</w:t>
      </w:r>
      <w:r w:rsidRPr="00400B64">
        <w:rPr>
          <w:rFonts w:hint="eastAsia"/>
        </w:rPr>
        <w:t>ディナー来店終了</w:t>
      </w:r>
      <w:r>
        <w:rPr>
          <w:rFonts w:hint="eastAsia"/>
        </w:rPr>
        <w:t xml:space="preserve">　</w:t>
      </w:r>
      <w:r w:rsidRPr="00400B64">
        <w:t>20</w:t>
      </w:r>
      <w:r>
        <w:rPr>
          <w:rFonts w:hint="eastAsia"/>
        </w:rPr>
        <w:t>時</w:t>
      </w:r>
      <w:r w:rsidRPr="00400B64">
        <w:t>30</w:t>
      </w:r>
      <w:r>
        <w:rPr>
          <w:rFonts w:hint="eastAsia"/>
        </w:rPr>
        <w:t>分</w:t>
      </w:r>
      <w:r w:rsidRPr="00400B64">
        <w:rPr>
          <w:rFonts w:hint="eastAsia"/>
        </w:rPr>
        <w:t>）</w:t>
      </w:r>
    </w:p>
    <w:p w:rsidR="00400B64" w:rsidRPr="00400B64" w:rsidRDefault="00400B64" w:rsidP="00400B64">
      <w:r w:rsidRPr="00400B64">
        <w:rPr>
          <w:rFonts w:hint="eastAsia"/>
        </w:rPr>
        <w:t>【月曜祝日】</w:t>
      </w:r>
      <w:r w:rsidRPr="00400B64">
        <w:t>8</w:t>
      </w:r>
      <w:r>
        <w:rPr>
          <w:rFonts w:hint="eastAsia"/>
        </w:rPr>
        <w:t>時</w:t>
      </w:r>
      <w:r w:rsidRPr="00400B64">
        <w:t>30</w:t>
      </w:r>
      <w:r>
        <w:rPr>
          <w:rFonts w:hint="eastAsia"/>
        </w:rPr>
        <w:t>分から</w:t>
      </w:r>
      <w:r w:rsidRPr="00400B64">
        <w:t>18</w:t>
      </w:r>
      <w:r>
        <w:rPr>
          <w:rFonts w:hint="eastAsia"/>
        </w:rPr>
        <w:t>時</w:t>
      </w:r>
      <w:r w:rsidRPr="00400B64">
        <w:rPr>
          <w:rFonts w:hint="eastAsia"/>
        </w:rPr>
        <w:t>（</w:t>
      </w:r>
      <w:r>
        <w:rPr>
          <w:rFonts w:hint="eastAsia"/>
        </w:rPr>
        <w:t xml:space="preserve">ラストオーダー　</w:t>
      </w:r>
      <w:r w:rsidRPr="00400B64">
        <w:t>17</w:t>
      </w:r>
      <w:r>
        <w:rPr>
          <w:rFonts w:hint="eastAsia"/>
        </w:rPr>
        <w:t>時</w:t>
      </w:r>
      <w:r w:rsidRPr="00400B64">
        <w:t>30</w:t>
      </w:r>
      <w:r>
        <w:rPr>
          <w:rFonts w:hint="eastAsia"/>
        </w:rPr>
        <w:t>分</w:t>
      </w:r>
      <w:r w:rsidRPr="00400B64">
        <w:t>)</w:t>
      </w:r>
      <w:r>
        <w:rPr>
          <w:rFonts w:hint="eastAsia"/>
        </w:rPr>
        <w:t xml:space="preserve">　</w:t>
      </w:r>
      <w:r w:rsidRPr="00400B64">
        <w:rPr>
          <w:rFonts w:hint="eastAsia"/>
        </w:rPr>
        <w:t>※昼のみ営業</w:t>
      </w:r>
    </w:p>
    <w:p w:rsidR="00400B64" w:rsidRPr="00400B64" w:rsidRDefault="00400B64" w:rsidP="00400B64">
      <w:r>
        <w:rPr>
          <w:rFonts w:hint="eastAsia"/>
        </w:rPr>
        <w:lastRenderedPageBreak/>
        <w:t xml:space="preserve">定休日　</w:t>
      </w:r>
      <w:r w:rsidRPr="00400B64">
        <w:rPr>
          <w:rFonts w:hint="eastAsia"/>
        </w:rPr>
        <w:t>月曜日（祝日の場合は営業）</w:t>
      </w:r>
    </w:p>
    <w:p w:rsidR="00C458FA" w:rsidRPr="00400B64" w:rsidRDefault="00400B64" w:rsidP="00400B64">
      <w:r>
        <w:rPr>
          <w:rFonts w:hint="eastAsia"/>
        </w:rPr>
        <w:t xml:space="preserve">バリアフリー情報　</w:t>
      </w:r>
      <w:r w:rsidRPr="00400B64">
        <w:rPr>
          <w:rFonts w:hint="eastAsia"/>
        </w:rPr>
        <w:t>一般駐車場</w:t>
      </w:r>
      <w:r w:rsidRPr="00400B64">
        <w:t>7</w:t>
      </w:r>
      <w:r w:rsidRPr="00400B64">
        <w:rPr>
          <w:rFonts w:hint="eastAsia"/>
        </w:rPr>
        <w:t>台、洋式トイレ、テーブル席（高さ約</w:t>
      </w:r>
      <w:r w:rsidRPr="00400B64">
        <w:t>73</w:t>
      </w:r>
      <w:r>
        <w:rPr>
          <w:rFonts w:hint="eastAsia"/>
        </w:rPr>
        <w:t>センチ</w:t>
      </w:r>
      <w:r w:rsidRPr="00400B64">
        <w:rPr>
          <w:rFonts w:hint="eastAsia"/>
        </w:rPr>
        <w:t>）あり。正面入口段差なし・手動ドア（幅約</w:t>
      </w:r>
      <w:r w:rsidRPr="00400B64">
        <w:t>80</w:t>
      </w:r>
      <w:r>
        <w:rPr>
          <w:rFonts w:hint="eastAsia"/>
        </w:rPr>
        <w:t>センチ</w:t>
      </w:r>
      <w:r w:rsidRPr="00400B64">
        <w:rPr>
          <w:rFonts w:hint="eastAsia"/>
        </w:rPr>
        <w:t>）。</w:t>
      </w:r>
    </w:p>
    <w:p w:rsidR="00C458FA" w:rsidRDefault="00C458FA" w:rsidP="00985E7A">
      <w:pPr>
        <w:jc w:val="left"/>
        <w:rPr>
          <w:rFonts w:ascii="ＭＳ Ｐゴシック" w:eastAsia="ＭＳ Ｐゴシック" w:hAnsi="ＭＳ Ｐゴシック"/>
          <w:kern w:val="0"/>
          <w:szCs w:val="21"/>
        </w:rPr>
      </w:pPr>
    </w:p>
    <w:p w:rsidR="00400B64" w:rsidRPr="002569DC" w:rsidRDefault="00400B64" w:rsidP="00400B64">
      <w:r w:rsidRPr="006723BF">
        <w:rPr>
          <w:rFonts w:hint="eastAsia"/>
        </w:rPr>
        <w:t>画像：</w:t>
      </w:r>
      <w:r w:rsidR="006723BF" w:rsidRPr="006723BF">
        <w:rPr>
          <w:rFonts w:hint="eastAsia"/>
        </w:rPr>
        <w:t>ツルタヤ</w:t>
      </w:r>
      <w:r w:rsidRPr="006723BF">
        <w:rPr>
          <w:rFonts w:hint="eastAsia"/>
        </w:rPr>
        <w:t>珈琲店の外</w:t>
      </w:r>
      <w:r>
        <w:rPr>
          <w:rFonts w:hint="eastAsia"/>
        </w:rPr>
        <w:t>観</w:t>
      </w:r>
    </w:p>
    <w:p w:rsidR="00400B64" w:rsidRPr="00400B64" w:rsidRDefault="00400B64" w:rsidP="00985E7A">
      <w:pPr>
        <w:jc w:val="left"/>
        <w:rPr>
          <w:rFonts w:ascii="ＭＳ Ｐゴシック" w:eastAsia="ＭＳ Ｐゴシック" w:hAnsi="ＭＳ Ｐゴシック"/>
          <w:kern w:val="0"/>
          <w:szCs w:val="21"/>
        </w:rPr>
      </w:pPr>
      <w:r>
        <w:rPr>
          <w:rFonts w:ascii="ＭＳ Ｐゴシック" w:eastAsia="ＭＳ Ｐゴシック" w:hAnsi="ＭＳ Ｐゴシック"/>
          <w:noProof/>
          <w:kern w:val="0"/>
          <w:szCs w:val="21"/>
        </w:rPr>
        <w:drawing>
          <wp:inline distT="0" distB="0" distL="0" distR="0">
            <wp:extent cx="3277870" cy="2191385"/>
            <wp:effectExtent l="19050" t="0" r="0" b="0"/>
            <wp:docPr id="3" name="図 1" descr="\\FILE-SERVER\share\★★２０１７年度プロジェクトごと\★てくてく日和（19号～22号）\★第22号（春）\テキスト版\画像\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ERVER\share\★★２０１７年度プロジェクトごと\★てくてく日和（19号～22号）\★第22号（春）\テキスト版\画像\52.png"/>
                    <pic:cNvPicPr>
                      <a:picLocks noChangeAspect="1" noChangeArrowheads="1"/>
                    </pic:cNvPicPr>
                  </pic:nvPicPr>
                  <pic:blipFill>
                    <a:blip r:embed="rId60" cstate="print"/>
                    <a:srcRect/>
                    <a:stretch>
                      <a:fillRect/>
                    </a:stretch>
                  </pic:blipFill>
                  <pic:spPr bwMode="auto">
                    <a:xfrm>
                      <a:off x="0" y="0"/>
                      <a:ext cx="3277870" cy="2191385"/>
                    </a:xfrm>
                    <a:prstGeom prst="rect">
                      <a:avLst/>
                    </a:prstGeom>
                    <a:noFill/>
                    <a:ln w="9525">
                      <a:noFill/>
                      <a:miter lim="800000"/>
                      <a:headEnd/>
                      <a:tailEnd/>
                    </a:ln>
                  </pic:spPr>
                </pic:pic>
              </a:graphicData>
            </a:graphic>
          </wp:inline>
        </w:drawing>
      </w:r>
    </w:p>
    <w:p w:rsidR="00A70C42" w:rsidRPr="00FD1D27" w:rsidRDefault="00A70C42" w:rsidP="00985E7A">
      <w:pPr>
        <w:jc w:val="left"/>
        <w:rPr>
          <w:rFonts w:ascii="ＭＳ Ｐゴシック" w:eastAsia="ＭＳ Ｐゴシック" w:hAnsi="ＭＳ Ｐゴシック"/>
          <w:kern w:val="0"/>
          <w:szCs w:val="21"/>
        </w:rPr>
      </w:pPr>
    </w:p>
    <w:p w:rsidR="004F3D32" w:rsidRDefault="00400B64" w:rsidP="00985E7A">
      <w:pPr>
        <w:autoSpaceDE w:val="0"/>
        <w:autoSpaceDN w:val="0"/>
        <w:adjustRightInd w:val="0"/>
        <w:jc w:val="left"/>
        <w:rPr>
          <w:rFonts w:ascii="ＭＳ Ｐゴシック" w:eastAsia="ＭＳ Ｐゴシック" w:hAnsi="ＭＳ Ｐゴシック" w:cs="DS-ayumin"/>
          <w:color w:val="402210"/>
          <w:kern w:val="0"/>
          <w:szCs w:val="21"/>
        </w:rPr>
      </w:pPr>
      <w:r w:rsidRPr="006723BF">
        <w:rPr>
          <w:rFonts w:hint="eastAsia"/>
        </w:rPr>
        <w:t>画像：</w:t>
      </w:r>
      <w:r w:rsidR="006723BF" w:rsidRPr="006723BF">
        <w:rPr>
          <w:rFonts w:hint="eastAsia"/>
        </w:rPr>
        <w:t>ツルタヤ</w:t>
      </w:r>
      <w:r w:rsidR="006723BF">
        <w:rPr>
          <w:rFonts w:hint="eastAsia"/>
        </w:rPr>
        <w:t xml:space="preserve">　</w:t>
      </w:r>
      <w:r w:rsidRPr="006723BF">
        <w:rPr>
          <w:rFonts w:hint="eastAsia"/>
        </w:rPr>
        <w:t>ナポ</w:t>
      </w:r>
      <w:r>
        <w:rPr>
          <w:rFonts w:hint="eastAsia"/>
        </w:rPr>
        <w:t>リタン　ハーフ（</w:t>
      </w:r>
      <w:r>
        <w:rPr>
          <w:rFonts w:hint="eastAsia"/>
        </w:rPr>
        <w:t>650</w:t>
      </w:r>
      <w:r>
        <w:rPr>
          <w:rFonts w:hint="eastAsia"/>
        </w:rPr>
        <w:t>円）</w:t>
      </w:r>
    </w:p>
    <w:p w:rsidR="00400B64" w:rsidRDefault="00400B64" w:rsidP="00985E7A">
      <w:pPr>
        <w:autoSpaceDE w:val="0"/>
        <w:autoSpaceDN w:val="0"/>
        <w:adjustRightInd w:val="0"/>
        <w:jc w:val="left"/>
        <w:rPr>
          <w:rFonts w:ascii="ＭＳ Ｐゴシック" w:eastAsia="ＭＳ Ｐゴシック" w:hAnsi="ＭＳ Ｐゴシック" w:cs="DS-ayumin"/>
          <w:color w:val="402210"/>
          <w:kern w:val="0"/>
          <w:szCs w:val="21"/>
        </w:rPr>
      </w:pPr>
      <w:r>
        <w:rPr>
          <w:rFonts w:ascii="ＭＳ Ｐゴシック" w:eastAsia="ＭＳ Ｐゴシック" w:hAnsi="ＭＳ Ｐゴシック" w:cs="DS-ayumin"/>
          <w:noProof/>
          <w:color w:val="402210"/>
          <w:kern w:val="0"/>
          <w:szCs w:val="21"/>
        </w:rPr>
        <w:drawing>
          <wp:inline distT="0" distB="0" distL="0" distR="0">
            <wp:extent cx="3277870" cy="2199640"/>
            <wp:effectExtent l="19050" t="0" r="0" b="0"/>
            <wp:docPr id="4" name="図 2" descr="\\FILE-SERVER\share\★★２０１７年度プロジェクトごと\★てくてく日和（19号～22号）\★第22号（春）\テキスト版\画像\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share\★★２０１７年度プロジェクトごと\★てくてく日和（19号～22号）\★第22号（春）\テキスト版\画像\53.png"/>
                    <pic:cNvPicPr>
                      <a:picLocks noChangeAspect="1" noChangeArrowheads="1"/>
                    </pic:cNvPicPr>
                  </pic:nvPicPr>
                  <pic:blipFill>
                    <a:blip r:embed="rId61" cstate="print"/>
                    <a:srcRect/>
                    <a:stretch>
                      <a:fillRect/>
                    </a:stretch>
                  </pic:blipFill>
                  <pic:spPr bwMode="auto">
                    <a:xfrm>
                      <a:off x="0" y="0"/>
                      <a:ext cx="3277870" cy="2199640"/>
                    </a:xfrm>
                    <a:prstGeom prst="rect">
                      <a:avLst/>
                    </a:prstGeom>
                    <a:noFill/>
                    <a:ln w="9525">
                      <a:noFill/>
                      <a:miter lim="800000"/>
                      <a:headEnd/>
                      <a:tailEnd/>
                    </a:ln>
                  </pic:spPr>
                </pic:pic>
              </a:graphicData>
            </a:graphic>
          </wp:inline>
        </w:drawing>
      </w:r>
    </w:p>
    <w:p w:rsidR="00400B64" w:rsidRDefault="00400B64" w:rsidP="00985E7A">
      <w:pPr>
        <w:autoSpaceDE w:val="0"/>
        <w:autoSpaceDN w:val="0"/>
        <w:adjustRightInd w:val="0"/>
        <w:jc w:val="left"/>
        <w:rPr>
          <w:rFonts w:ascii="ＭＳ Ｐゴシック" w:eastAsia="ＭＳ Ｐゴシック" w:hAnsi="ＭＳ Ｐゴシック" w:cs="DS-ayumin"/>
          <w:color w:val="402210"/>
          <w:kern w:val="0"/>
          <w:szCs w:val="21"/>
        </w:rPr>
      </w:pPr>
    </w:p>
    <w:p w:rsidR="00400B64" w:rsidRPr="00400B64" w:rsidRDefault="00400B64" w:rsidP="00985E7A">
      <w:pPr>
        <w:autoSpaceDE w:val="0"/>
        <w:autoSpaceDN w:val="0"/>
        <w:adjustRightInd w:val="0"/>
        <w:jc w:val="left"/>
      </w:pPr>
      <w:r>
        <w:rPr>
          <w:rFonts w:ascii="ＭＳ Ｐゴシック" w:eastAsia="ＭＳ Ｐゴシック" w:hAnsi="ＭＳ Ｐゴシック" w:cs="DS-ayumin" w:hint="eastAsia"/>
          <w:color w:val="402210"/>
          <w:kern w:val="0"/>
          <w:szCs w:val="21"/>
        </w:rPr>
        <w:t>画像：</w:t>
      </w:r>
      <w:r w:rsidRPr="00400B64">
        <w:rPr>
          <w:rFonts w:hint="eastAsia"/>
        </w:rPr>
        <w:t>丸福珈琲（</w:t>
      </w:r>
      <w:r w:rsidRPr="00400B64">
        <w:t>500</w:t>
      </w:r>
      <w:r w:rsidRPr="00400B64">
        <w:rPr>
          <w:rFonts w:hint="eastAsia"/>
        </w:rPr>
        <w:t>円）</w:t>
      </w:r>
    </w:p>
    <w:p w:rsidR="00400B64" w:rsidRDefault="00400B64" w:rsidP="00985E7A">
      <w:pPr>
        <w:autoSpaceDE w:val="0"/>
        <w:autoSpaceDN w:val="0"/>
        <w:adjustRightInd w:val="0"/>
        <w:jc w:val="left"/>
        <w:rPr>
          <w:rFonts w:ascii="ＭＳ Ｐゴシック" w:eastAsia="ＭＳ Ｐゴシック" w:hAnsi="ＭＳ Ｐゴシック" w:cs="DS-ayumin"/>
          <w:color w:val="402210"/>
          <w:kern w:val="0"/>
          <w:szCs w:val="21"/>
        </w:rPr>
      </w:pPr>
      <w:r>
        <w:rPr>
          <w:rFonts w:ascii="ＭＳ Ｐゴシック" w:eastAsia="ＭＳ Ｐゴシック" w:hAnsi="ＭＳ Ｐゴシック" w:cs="DS-ayumin"/>
          <w:noProof/>
          <w:color w:val="402210"/>
          <w:kern w:val="0"/>
          <w:szCs w:val="21"/>
        </w:rPr>
        <w:drawing>
          <wp:inline distT="0" distB="0" distL="0" distR="0">
            <wp:extent cx="3269615" cy="2173605"/>
            <wp:effectExtent l="19050" t="0" r="6985" b="0"/>
            <wp:docPr id="5" name="図 3" descr="\\FILE-SERVER\share\★★２０１７年度プロジェクトごと\★てくてく日和（19号～22号）\★第22号（春）\テキスト版\画像\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share\★★２０１７年度プロジェクトごと\★てくてく日和（19号～22号）\★第22号（春）\テキスト版\画像\54.png"/>
                    <pic:cNvPicPr>
                      <a:picLocks noChangeAspect="1" noChangeArrowheads="1"/>
                    </pic:cNvPicPr>
                  </pic:nvPicPr>
                  <pic:blipFill>
                    <a:blip r:embed="rId62" cstate="print"/>
                    <a:srcRect/>
                    <a:stretch>
                      <a:fillRect/>
                    </a:stretch>
                  </pic:blipFill>
                  <pic:spPr bwMode="auto">
                    <a:xfrm>
                      <a:off x="0" y="0"/>
                      <a:ext cx="3269615" cy="2173605"/>
                    </a:xfrm>
                    <a:prstGeom prst="rect">
                      <a:avLst/>
                    </a:prstGeom>
                    <a:noFill/>
                    <a:ln w="9525">
                      <a:noFill/>
                      <a:miter lim="800000"/>
                      <a:headEnd/>
                      <a:tailEnd/>
                    </a:ln>
                  </pic:spPr>
                </pic:pic>
              </a:graphicData>
            </a:graphic>
          </wp:inline>
        </w:drawing>
      </w:r>
    </w:p>
    <w:p w:rsidR="00400B64" w:rsidRDefault="00400B64" w:rsidP="00985E7A">
      <w:pPr>
        <w:autoSpaceDE w:val="0"/>
        <w:autoSpaceDN w:val="0"/>
        <w:adjustRightInd w:val="0"/>
        <w:jc w:val="left"/>
        <w:rPr>
          <w:rFonts w:ascii="ＭＳ Ｐゴシック" w:eastAsia="ＭＳ Ｐゴシック" w:hAnsi="ＭＳ Ｐゴシック" w:cs="DS-ayumin"/>
          <w:color w:val="402210"/>
          <w:kern w:val="0"/>
          <w:szCs w:val="21"/>
        </w:rPr>
      </w:pPr>
    </w:p>
    <w:p w:rsidR="00400B64" w:rsidRPr="00863B34" w:rsidRDefault="00863B34" w:rsidP="00863B34">
      <w:r>
        <w:rPr>
          <w:rFonts w:ascii="ＭＳ Ｐゴシック" w:eastAsia="ＭＳ Ｐゴシック" w:hAnsi="ＭＳ Ｐゴシック" w:cs="DS-ayumin" w:hint="eastAsia"/>
          <w:color w:val="402210"/>
          <w:kern w:val="0"/>
          <w:szCs w:val="21"/>
        </w:rPr>
        <w:t>画像：</w:t>
      </w:r>
      <w:r w:rsidRPr="00863B34">
        <w:rPr>
          <w:rFonts w:hint="eastAsia"/>
        </w:rPr>
        <w:t>幸せのホットケーキ</w:t>
      </w:r>
      <w:r w:rsidRPr="00863B34">
        <w:t>(2</w:t>
      </w:r>
      <w:r w:rsidRPr="00863B34">
        <w:rPr>
          <w:rFonts w:hint="eastAsia"/>
        </w:rPr>
        <w:t>枚セット</w:t>
      </w:r>
      <w:r>
        <w:rPr>
          <w:rFonts w:hint="eastAsia"/>
        </w:rPr>
        <w:t xml:space="preserve">　</w:t>
      </w:r>
      <w:r w:rsidRPr="00863B34">
        <w:t>1,000</w:t>
      </w:r>
      <w:r w:rsidRPr="00863B34">
        <w:rPr>
          <w:rFonts w:hint="eastAsia"/>
        </w:rPr>
        <w:t>円）</w:t>
      </w:r>
    </w:p>
    <w:p w:rsidR="00863B34" w:rsidRDefault="00863B34" w:rsidP="00985E7A">
      <w:pPr>
        <w:autoSpaceDE w:val="0"/>
        <w:autoSpaceDN w:val="0"/>
        <w:adjustRightInd w:val="0"/>
        <w:jc w:val="left"/>
        <w:rPr>
          <w:rFonts w:ascii="ＭＳ Ｐゴシック" w:eastAsia="ＭＳ Ｐゴシック" w:hAnsi="ＭＳ Ｐゴシック" w:cs="DS-ayumin"/>
          <w:color w:val="402210"/>
          <w:kern w:val="0"/>
          <w:szCs w:val="21"/>
        </w:rPr>
      </w:pPr>
      <w:r>
        <w:rPr>
          <w:rFonts w:ascii="ＭＳ Ｐゴシック" w:eastAsia="ＭＳ Ｐゴシック" w:hAnsi="ＭＳ Ｐゴシック" w:cs="DS-ayumin"/>
          <w:noProof/>
          <w:color w:val="402210"/>
          <w:kern w:val="0"/>
          <w:szCs w:val="21"/>
        </w:rPr>
        <w:lastRenderedPageBreak/>
        <w:drawing>
          <wp:inline distT="0" distB="0" distL="0" distR="0">
            <wp:extent cx="3062605" cy="4598035"/>
            <wp:effectExtent l="19050" t="0" r="4445" b="0"/>
            <wp:docPr id="6" name="図 4" descr="\\FILE-SERVER\share\★★２０１７年度プロジェクトごと\★てくてく日和（19号～22号）\★第22号（春）\テキスト版\画像\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share\★★２０１７年度プロジェクトごと\★てくてく日和（19号～22号）\★第22号（春）\テキスト版\画像\55.png"/>
                    <pic:cNvPicPr>
                      <a:picLocks noChangeAspect="1" noChangeArrowheads="1"/>
                    </pic:cNvPicPr>
                  </pic:nvPicPr>
                  <pic:blipFill>
                    <a:blip r:embed="rId63" cstate="print"/>
                    <a:srcRect/>
                    <a:stretch>
                      <a:fillRect/>
                    </a:stretch>
                  </pic:blipFill>
                  <pic:spPr bwMode="auto">
                    <a:xfrm>
                      <a:off x="0" y="0"/>
                      <a:ext cx="3062605" cy="4598035"/>
                    </a:xfrm>
                    <a:prstGeom prst="rect">
                      <a:avLst/>
                    </a:prstGeom>
                    <a:noFill/>
                    <a:ln w="9525">
                      <a:noFill/>
                      <a:miter lim="800000"/>
                      <a:headEnd/>
                      <a:tailEnd/>
                    </a:ln>
                  </pic:spPr>
                </pic:pic>
              </a:graphicData>
            </a:graphic>
          </wp:inline>
        </w:drawing>
      </w:r>
    </w:p>
    <w:p w:rsidR="00863B34" w:rsidRDefault="00863B34" w:rsidP="00985E7A">
      <w:pPr>
        <w:autoSpaceDE w:val="0"/>
        <w:autoSpaceDN w:val="0"/>
        <w:adjustRightInd w:val="0"/>
        <w:jc w:val="left"/>
        <w:rPr>
          <w:rFonts w:ascii="ＭＳ Ｐゴシック" w:eastAsia="ＭＳ Ｐゴシック" w:hAnsi="ＭＳ Ｐゴシック" w:cs="DS-ayumin"/>
          <w:color w:val="402210"/>
          <w:kern w:val="0"/>
          <w:szCs w:val="21"/>
        </w:rPr>
      </w:pPr>
    </w:p>
    <w:p w:rsidR="00863B34" w:rsidRPr="006723BF" w:rsidRDefault="00863B34" w:rsidP="006723BF">
      <w:r w:rsidRPr="006723BF">
        <w:rPr>
          <w:rFonts w:hint="eastAsia"/>
        </w:rPr>
        <w:t>画像：ナポリタンをいただくカナコ</w:t>
      </w:r>
    </w:p>
    <w:p w:rsidR="00863B34" w:rsidRDefault="00863B34" w:rsidP="00985E7A">
      <w:pPr>
        <w:autoSpaceDE w:val="0"/>
        <w:autoSpaceDN w:val="0"/>
        <w:adjustRightInd w:val="0"/>
        <w:jc w:val="left"/>
        <w:rPr>
          <w:rFonts w:ascii="ＭＳ Ｐゴシック" w:eastAsia="ＭＳ Ｐゴシック" w:hAnsi="ＭＳ Ｐゴシック" w:cs="DS-ayumin"/>
          <w:color w:val="402210"/>
          <w:kern w:val="0"/>
          <w:szCs w:val="21"/>
        </w:rPr>
      </w:pPr>
      <w:r>
        <w:rPr>
          <w:rFonts w:ascii="ＭＳ Ｐゴシック" w:eastAsia="ＭＳ Ｐゴシック" w:hAnsi="ＭＳ Ｐゴシック" w:cs="DS-ayumin"/>
          <w:noProof/>
          <w:color w:val="402210"/>
          <w:kern w:val="0"/>
          <w:szCs w:val="21"/>
        </w:rPr>
        <w:drawing>
          <wp:inline distT="0" distB="0" distL="0" distR="0">
            <wp:extent cx="3252470" cy="2182495"/>
            <wp:effectExtent l="19050" t="0" r="5080" b="0"/>
            <wp:docPr id="7" name="図 5" descr="\\FILE-SERVER\share\★★２０１７年度プロジェクトごと\★てくてく日和（19号～22号）\★第22号（春）\テキスト版\画像\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SERVER\share\★★２０１７年度プロジェクトごと\★てくてく日和（19号～22号）\★第22号（春）\テキスト版\画像\56.png"/>
                    <pic:cNvPicPr>
                      <a:picLocks noChangeAspect="1" noChangeArrowheads="1"/>
                    </pic:cNvPicPr>
                  </pic:nvPicPr>
                  <pic:blipFill>
                    <a:blip r:embed="rId64" cstate="print"/>
                    <a:srcRect/>
                    <a:stretch>
                      <a:fillRect/>
                    </a:stretch>
                  </pic:blipFill>
                  <pic:spPr bwMode="auto">
                    <a:xfrm>
                      <a:off x="0" y="0"/>
                      <a:ext cx="3252470" cy="2182495"/>
                    </a:xfrm>
                    <a:prstGeom prst="rect">
                      <a:avLst/>
                    </a:prstGeom>
                    <a:noFill/>
                    <a:ln w="9525">
                      <a:noFill/>
                      <a:miter lim="800000"/>
                      <a:headEnd/>
                      <a:tailEnd/>
                    </a:ln>
                  </pic:spPr>
                </pic:pic>
              </a:graphicData>
            </a:graphic>
          </wp:inline>
        </w:drawing>
      </w:r>
    </w:p>
    <w:p w:rsidR="00863B34" w:rsidRDefault="00863B34" w:rsidP="00985E7A">
      <w:pPr>
        <w:autoSpaceDE w:val="0"/>
        <w:autoSpaceDN w:val="0"/>
        <w:adjustRightInd w:val="0"/>
        <w:jc w:val="left"/>
        <w:rPr>
          <w:rFonts w:ascii="ＭＳ Ｐゴシック" w:eastAsia="ＭＳ Ｐゴシック" w:hAnsi="ＭＳ Ｐゴシック" w:cs="DS-ayumin"/>
          <w:color w:val="402210"/>
          <w:kern w:val="0"/>
          <w:szCs w:val="21"/>
        </w:rPr>
      </w:pPr>
    </w:p>
    <w:p w:rsidR="00863B34" w:rsidRDefault="00863B34" w:rsidP="00863B34">
      <w:r>
        <w:rPr>
          <w:rFonts w:hint="eastAsia"/>
        </w:rPr>
        <w:t>以下レポーターカナコのコメント</w:t>
      </w:r>
    </w:p>
    <w:p w:rsidR="004F3D32" w:rsidRPr="00863B34" w:rsidRDefault="00863B34" w:rsidP="00863B34">
      <w:r w:rsidRPr="00863B34">
        <w:rPr>
          <w:rFonts w:hint="eastAsia"/>
        </w:rPr>
        <w:t>レトロで昔からあるような喫茶店だけど、段差なく入店できました。店内も特にバリアを感じることなく、店員さんも親切丁寧でとても居心地が良いです。幸せのホットケーキはふわふわしていて本当に幸せを感じました！</w:t>
      </w:r>
      <w:r>
        <w:rPr>
          <w:rFonts w:hint="eastAsia"/>
        </w:rPr>
        <w:t xml:space="preserve">　</w:t>
      </w:r>
      <w:r w:rsidRPr="00863B34">
        <w:rPr>
          <w:rFonts w:hint="eastAsia"/>
        </w:rPr>
        <w:t>珈琲は深みとコクがあり贅沢なひとときでした。</w:t>
      </w:r>
    </w:p>
    <w:p w:rsidR="00863B34" w:rsidRPr="00863B34" w:rsidRDefault="00863B34" w:rsidP="00863B34"/>
    <w:p w:rsidR="00863B34" w:rsidRPr="00863B34" w:rsidRDefault="00863B34" w:rsidP="00863B34">
      <w:r w:rsidRPr="00863B34">
        <w:rPr>
          <w:rFonts w:hint="eastAsia"/>
        </w:rPr>
        <w:t>スターバックスコーヒー</w:t>
      </w:r>
      <w:r>
        <w:rPr>
          <w:rFonts w:hint="eastAsia"/>
        </w:rPr>
        <w:t xml:space="preserve">　</w:t>
      </w:r>
      <w:r w:rsidRPr="00863B34">
        <w:rPr>
          <w:rFonts w:hint="eastAsia"/>
        </w:rPr>
        <w:t>シャミネ鳥取店</w:t>
      </w:r>
    </w:p>
    <w:p w:rsidR="00863B34" w:rsidRPr="00863B34" w:rsidRDefault="00863B34" w:rsidP="00863B34">
      <w:r w:rsidRPr="00863B34">
        <w:t>47</w:t>
      </w:r>
      <w:r w:rsidRPr="00863B34">
        <w:rPr>
          <w:rFonts w:hint="eastAsia"/>
        </w:rPr>
        <w:t>都道府県で唯一スターバックスがなかったと話題だった鳥取県に、</w:t>
      </w:r>
      <w:r w:rsidRPr="00863B34">
        <w:t>2015</w:t>
      </w:r>
      <w:r w:rsidRPr="00863B34">
        <w:rPr>
          <w:rFonts w:hint="eastAsia"/>
        </w:rPr>
        <w:t>年にオープンした鳥取第</w:t>
      </w:r>
      <w:r w:rsidRPr="00863B34">
        <w:t>1</w:t>
      </w:r>
      <w:r w:rsidRPr="00863B34">
        <w:rPr>
          <w:rFonts w:hint="eastAsia"/>
        </w:rPr>
        <w:t>号店。店内は鳥取県産の木材を使用した建材や家具、因州和紙で描かれたアート、らっきょうの形のソファーなど鳥取ら</w:t>
      </w:r>
      <w:r w:rsidRPr="00863B34">
        <w:rPr>
          <w:rFonts w:hint="eastAsia"/>
        </w:rPr>
        <w:lastRenderedPageBreak/>
        <w:t>しさが垣間みれる。店内でくつろげるほか、ドライブスルーもある。</w:t>
      </w:r>
    </w:p>
    <w:p w:rsidR="00863B34" w:rsidRDefault="00863B34" w:rsidP="00863B34"/>
    <w:p w:rsidR="00863B34" w:rsidRDefault="00863B34" w:rsidP="00863B34">
      <w:r>
        <w:rPr>
          <w:rFonts w:hint="eastAsia"/>
        </w:rPr>
        <w:t xml:space="preserve">住所　</w:t>
      </w:r>
      <w:r w:rsidRPr="00863B34">
        <w:rPr>
          <w:rFonts w:hint="eastAsia"/>
        </w:rPr>
        <w:t>鳥取市</w:t>
      </w:r>
      <w:r>
        <w:rPr>
          <w:rFonts w:hint="eastAsia"/>
        </w:rPr>
        <w:t xml:space="preserve">　</w:t>
      </w:r>
      <w:r w:rsidRPr="00863B34">
        <w:rPr>
          <w:rFonts w:hint="eastAsia"/>
        </w:rPr>
        <w:t>東品治町</w:t>
      </w:r>
      <w:r>
        <w:t>112</w:t>
      </w:r>
      <w:r>
        <w:rPr>
          <w:rFonts w:hint="eastAsia"/>
        </w:rPr>
        <w:t>の</w:t>
      </w:r>
      <w:r w:rsidRPr="00863B34">
        <w:t>13</w:t>
      </w:r>
    </w:p>
    <w:p w:rsidR="00863B34" w:rsidRPr="00863B34" w:rsidRDefault="00863B34" w:rsidP="00863B34">
      <w:r>
        <w:rPr>
          <w:rFonts w:hint="eastAsia"/>
        </w:rPr>
        <w:t xml:space="preserve">電話　</w:t>
      </w:r>
      <w:r w:rsidRPr="00863B34">
        <w:t>0857</w:t>
      </w:r>
      <w:r>
        <w:rPr>
          <w:rFonts w:hint="eastAsia"/>
        </w:rPr>
        <w:t>の</w:t>
      </w:r>
      <w:r w:rsidRPr="00863B34">
        <w:t>20</w:t>
      </w:r>
      <w:r>
        <w:rPr>
          <w:rFonts w:hint="eastAsia"/>
        </w:rPr>
        <w:t>の</w:t>
      </w:r>
      <w:r w:rsidRPr="00863B34">
        <w:t>6001</w:t>
      </w:r>
    </w:p>
    <w:p w:rsidR="00863B34" w:rsidRDefault="00863B34" w:rsidP="00863B34">
      <w:r>
        <w:rPr>
          <w:rFonts w:hint="eastAsia"/>
        </w:rPr>
        <w:t xml:space="preserve">営業時間　</w:t>
      </w:r>
      <w:r w:rsidRPr="00863B34">
        <w:t>7</w:t>
      </w:r>
      <w:r>
        <w:rPr>
          <w:rFonts w:hint="eastAsia"/>
        </w:rPr>
        <w:t>時から</w:t>
      </w:r>
      <w:r w:rsidRPr="00863B34">
        <w:t>23</w:t>
      </w:r>
      <w:r>
        <w:rPr>
          <w:rFonts w:hint="eastAsia"/>
        </w:rPr>
        <w:t>時</w:t>
      </w:r>
    </w:p>
    <w:p w:rsidR="00863B34" w:rsidRPr="00863B34" w:rsidRDefault="00863B34" w:rsidP="00863B34">
      <w:r>
        <w:rPr>
          <w:rFonts w:hint="eastAsia"/>
        </w:rPr>
        <w:t xml:space="preserve">定休日　</w:t>
      </w:r>
      <w:r w:rsidRPr="00863B34">
        <w:rPr>
          <w:rFonts w:hint="eastAsia"/>
        </w:rPr>
        <w:t>不定休</w:t>
      </w:r>
    </w:p>
    <w:p w:rsidR="00863B34" w:rsidRPr="00863B34" w:rsidRDefault="00863B34" w:rsidP="00863B34">
      <w:r>
        <w:rPr>
          <w:rFonts w:hint="eastAsia"/>
        </w:rPr>
        <w:t xml:space="preserve">バリアフリー情報　</w:t>
      </w:r>
      <w:r w:rsidRPr="00863B34">
        <w:rPr>
          <w:rFonts w:hint="eastAsia"/>
        </w:rPr>
        <w:t>身障者用駐車場</w:t>
      </w:r>
      <w:r w:rsidRPr="00863B34">
        <w:t>1</w:t>
      </w:r>
      <w:r w:rsidRPr="00863B34">
        <w:rPr>
          <w:rFonts w:hint="eastAsia"/>
        </w:rPr>
        <w:t>台、オストメイト対応多目的トイレ</w:t>
      </w:r>
      <w:r w:rsidRPr="00863B34">
        <w:t>1</w:t>
      </w:r>
      <w:r w:rsidRPr="00863B34">
        <w:rPr>
          <w:rFonts w:hint="eastAsia"/>
        </w:rPr>
        <w:t>カ所、道路から入口まで点字ブロック、テーブル席（高さ様々</w:t>
      </w:r>
      <w:r>
        <w:rPr>
          <w:rFonts w:hint="eastAsia"/>
        </w:rPr>
        <w:t>、</w:t>
      </w:r>
      <w:r w:rsidRPr="00863B34">
        <w:rPr>
          <w:rFonts w:hint="eastAsia"/>
        </w:rPr>
        <w:t>約</w:t>
      </w:r>
      <w:r w:rsidRPr="00863B34">
        <w:t>44</w:t>
      </w:r>
      <w:r>
        <w:rPr>
          <w:rFonts w:hint="eastAsia"/>
        </w:rPr>
        <w:t>センチから</w:t>
      </w:r>
      <w:r w:rsidRPr="00863B34">
        <w:t>75</w:t>
      </w:r>
      <w:r>
        <w:rPr>
          <w:rFonts w:hint="eastAsia"/>
        </w:rPr>
        <w:t>センチ</w:t>
      </w:r>
      <w:r w:rsidRPr="00863B34">
        <w:rPr>
          <w:rFonts w:hint="eastAsia"/>
        </w:rPr>
        <w:t>）あり。店内段差なし。入口段差なし・手動観音開き（半開で幅約</w:t>
      </w:r>
      <w:r w:rsidRPr="00863B34">
        <w:t>85cm</w:t>
      </w:r>
      <w:r w:rsidRPr="00863B34">
        <w:rPr>
          <w:rFonts w:hint="eastAsia"/>
        </w:rPr>
        <w:t>）。</w:t>
      </w:r>
    </w:p>
    <w:p w:rsidR="00863B34" w:rsidRPr="00863B34" w:rsidRDefault="00863B34" w:rsidP="00863B34"/>
    <w:p w:rsidR="00863B34" w:rsidRDefault="00863B34" w:rsidP="00863B34">
      <w:r>
        <w:rPr>
          <w:rFonts w:hint="eastAsia"/>
        </w:rPr>
        <w:t>画像：</w:t>
      </w:r>
      <w:r w:rsidRPr="00863B34">
        <w:rPr>
          <w:rFonts w:hint="eastAsia"/>
        </w:rPr>
        <w:t>スターバックスコーヒー</w:t>
      </w:r>
      <w:r>
        <w:rPr>
          <w:rFonts w:hint="eastAsia"/>
        </w:rPr>
        <w:t xml:space="preserve">　</w:t>
      </w:r>
      <w:r w:rsidRPr="00863B34">
        <w:rPr>
          <w:rFonts w:hint="eastAsia"/>
        </w:rPr>
        <w:t>シャミネ鳥取店</w:t>
      </w:r>
      <w:r>
        <w:rPr>
          <w:rFonts w:hint="eastAsia"/>
        </w:rPr>
        <w:t>の外観</w:t>
      </w:r>
    </w:p>
    <w:p w:rsidR="00863B34" w:rsidRPr="00863B34" w:rsidRDefault="00863B34" w:rsidP="00863B34">
      <w:r>
        <w:rPr>
          <w:noProof/>
        </w:rPr>
        <w:drawing>
          <wp:inline distT="0" distB="0" distL="0" distR="0">
            <wp:extent cx="3277870" cy="2182495"/>
            <wp:effectExtent l="19050" t="0" r="0" b="0"/>
            <wp:docPr id="8" name="図 6" descr="\\FILE-SERVER\share\★★２０１７年度プロジェクトごと\★てくてく日和（19号～22号）\★第22号（春）\テキスト版\画像\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SERVER\share\★★２０１７年度プロジェクトごと\★てくてく日和（19号～22号）\★第22号（春）\テキスト版\画像\57.png"/>
                    <pic:cNvPicPr>
                      <a:picLocks noChangeAspect="1" noChangeArrowheads="1"/>
                    </pic:cNvPicPr>
                  </pic:nvPicPr>
                  <pic:blipFill>
                    <a:blip r:embed="rId65" cstate="print"/>
                    <a:srcRect/>
                    <a:stretch>
                      <a:fillRect/>
                    </a:stretch>
                  </pic:blipFill>
                  <pic:spPr bwMode="auto">
                    <a:xfrm>
                      <a:off x="0" y="0"/>
                      <a:ext cx="3277870" cy="2182495"/>
                    </a:xfrm>
                    <a:prstGeom prst="rect">
                      <a:avLst/>
                    </a:prstGeom>
                    <a:noFill/>
                    <a:ln w="9525">
                      <a:noFill/>
                      <a:miter lim="800000"/>
                      <a:headEnd/>
                      <a:tailEnd/>
                    </a:ln>
                  </pic:spPr>
                </pic:pic>
              </a:graphicData>
            </a:graphic>
          </wp:inline>
        </w:drawing>
      </w:r>
    </w:p>
    <w:p w:rsidR="00863B34" w:rsidRPr="00863B34" w:rsidRDefault="00863B34" w:rsidP="00863B34"/>
    <w:p w:rsidR="00863B34" w:rsidRPr="00863B34" w:rsidRDefault="00863B34" w:rsidP="00863B34">
      <w:r>
        <w:rPr>
          <w:rFonts w:hint="eastAsia"/>
        </w:rPr>
        <w:t>画像：</w:t>
      </w:r>
      <w:r w:rsidRPr="00863B34">
        <w:rPr>
          <w:rFonts w:hint="eastAsia"/>
        </w:rPr>
        <w:t>車から</w:t>
      </w:r>
      <w:r w:rsidR="006723BF">
        <w:rPr>
          <w:rFonts w:hint="eastAsia"/>
        </w:rPr>
        <w:t>お</w:t>
      </w:r>
      <w:r w:rsidRPr="00863B34">
        <w:rPr>
          <w:rFonts w:hint="eastAsia"/>
        </w:rPr>
        <w:t>りずにドライブスルーで快適</w:t>
      </w:r>
      <w:r w:rsidR="00794887">
        <w:rPr>
          <w:rFonts w:hint="eastAsia"/>
        </w:rPr>
        <w:t>に商品を受け取ることができる</w:t>
      </w:r>
    </w:p>
    <w:p w:rsidR="00863B34" w:rsidRPr="00863B34" w:rsidRDefault="00863B34" w:rsidP="00863B34">
      <w:r>
        <w:rPr>
          <w:noProof/>
        </w:rPr>
        <w:drawing>
          <wp:inline distT="0" distB="0" distL="0" distR="0">
            <wp:extent cx="3269615" cy="2165350"/>
            <wp:effectExtent l="19050" t="0" r="6985" b="0"/>
            <wp:docPr id="9" name="図 7" descr="\\FILE-SERVER\share\★★２０１７年度プロジェクトごと\★てくてく日和（19号～22号）\★第22号（春）\テキスト版\画像\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SERVER\share\★★２０１７年度プロジェクトごと\★てくてく日和（19号～22号）\★第22号（春）\テキスト版\画像\58.png"/>
                    <pic:cNvPicPr>
                      <a:picLocks noChangeAspect="1" noChangeArrowheads="1"/>
                    </pic:cNvPicPr>
                  </pic:nvPicPr>
                  <pic:blipFill>
                    <a:blip r:embed="rId66" cstate="print"/>
                    <a:srcRect/>
                    <a:stretch>
                      <a:fillRect/>
                    </a:stretch>
                  </pic:blipFill>
                  <pic:spPr bwMode="auto">
                    <a:xfrm>
                      <a:off x="0" y="0"/>
                      <a:ext cx="3269615" cy="2165350"/>
                    </a:xfrm>
                    <a:prstGeom prst="rect">
                      <a:avLst/>
                    </a:prstGeom>
                    <a:noFill/>
                    <a:ln w="9525">
                      <a:noFill/>
                      <a:miter lim="800000"/>
                      <a:headEnd/>
                      <a:tailEnd/>
                    </a:ln>
                  </pic:spPr>
                </pic:pic>
              </a:graphicData>
            </a:graphic>
          </wp:inline>
        </w:drawing>
      </w:r>
    </w:p>
    <w:p w:rsidR="00863B34" w:rsidRPr="00863B34" w:rsidRDefault="00863B34" w:rsidP="00863B34"/>
    <w:p w:rsidR="00863B34" w:rsidRPr="00794887" w:rsidRDefault="00794887" w:rsidP="00794887">
      <w:r>
        <w:rPr>
          <w:rFonts w:hint="eastAsia"/>
        </w:rPr>
        <w:t>画像：</w:t>
      </w:r>
      <w:r w:rsidRPr="00794887">
        <w:rPr>
          <w:rFonts w:hint="eastAsia"/>
        </w:rPr>
        <w:t>ダーク</w:t>
      </w:r>
      <w:r w:rsidR="006723BF">
        <w:rPr>
          <w:rFonts w:hint="eastAsia"/>
        </w:rPr>
        <w:t xml:space="preserve">　</w:t>
      </w:r>
      <w:r w:rsidRPr="00794887">
        <w:rPr>
          <w:rFonts w:hint="eastAsia"/>
        </w:rPr>
        <w:t>モカ</w:t>
      </w:r>
      <w:r w:rsidR="006723BF">
        <w:rPr>
          <w:rFonts w:hint="eastAsia"/>
        </w:rPr>
        <w:t xml:space="preserve">　</w:t>
      </w:r>
      <w:r w:rsidRPr="00794887">
        <w:rPr>
          <w:rFonts w:hint="eastAsia"/>
        </w:rPr>
        <w:t>チップ</w:t>
      </w:r>
      <w:r w:rsidR="006723BF">
        <w:rPr>
          <w:rFonts w:hint="eastAsia"/>
        </w:rPr>
        <w:t xml:space="preserve">　</w:t>
      </w:r>
      <w:r w:rsidRPr="00794887">
        <w:rPr>
          <w:rFonts w:hint="eastAsia"/>
        </w:rPr>
        <w:t>フラペチーノ（トール</w:t>
      </w:r>
      <w:r>
        <w:rPr>
          <w:rFonts w:hint="eastAsia"/>
        </w:rPr>
        <w:t xml:space="preserve">　</w:t>
      </w:r>
      <w:r w:rsidRPr="00794887">
        <w:t>490</w:t>
      </w:r>
      <w:r w:rsidRPr="00794887">
        <w:rPr>
          <w:rFonts w:hint="eastAsia"/>
        </w:rPr>
        <w:t>円）</w:t>
      </w:r>
    </w:p>
    <w:p w:rsidR="00863B34" w:rsidRPr="00794887" w:rsidRDefault="00794887" w:rsidP="00794887">
      <w:r>
        <w:rPr>
          <w:noProof/>
        </w:rPr>
        <w:lastRenderedPageBreak/>
        <w:drawing>
          <wp:inline distT="0" distB="0" distL="0" distR="0">
            <wp:extent cx="2527300" cy="3338195"/>
            <wp:effectExtent l="19050" t="0" r="6350" b="0"/>
            <wp:docPr id="11" name="図 9" descr="\\FILE-SERVER\share\★★２０１７年度プロジェクトごと\★てくてく日和（19号～22号）\★第22号（春）\テキスト版\画像\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SERVER\share\★★２０１７年度プロジェクトごと\★てくてく日和（19号～22号）\★第22号（春）\テキスト版\画像\59.png"/>
                    <pic:cNvPicPr>
                      <a:picLocks noChangeAspect="1" noChangeArrowheads="1"/>
                    </pic:cNvPicPr>
                  </pic:nvPicPr>
                  <pic:blipFill>
                    <a:blip r:embed="rId67" cstate="print"/>
                    <a:srcRect/>
                    <a:stretch>
                      <a:fillRect/>
                    </a:stretch>
                  </pic:blipFill>
                  <pic:spPr bwMode="auto">
                    <a:xfrm>
                      <a:off x="0" y="0"/>
                      <a:ext cx="2527300" cy="3338195"/>
                    </a:xfrm>
                    <a:prstGeom prst="rect">
                      <a:avLst/>
                    </a:prstGeom>
                    <a:noFill/>
                    <a:ln w="9525">
                      <a:noFill/>
                      <a:miter lim="800000"/>
                      <a:headEnd/>
                      <a:tailEnd/>
                    </a:ln>
                  </pic:spPr>
                </pic:pic>
              </a:graphicData>
            </a:graphic>
          </wp:inline>
        </w:drawing>
      </w:r>
    </w:p>
    <w:p w:rsidR="00863B34" w:rsidRDefault="00863B34" w:rsidP="00863B34"/>
    <w:p w:rsidR="00794887" w:rsidRPr="00863B34" w:rsidRDefault="00794887" w:rsidP="00863B34">
      <w:r>
        <w:rPr>
          <w:rFonts w:hint="eastAsia"/>
        </w:rPr>
        <w:t>画像：広々としたテラス席でフラペチーノをいただくカナコ</w:t>
      </w:r>
    </w:p>
    <w:p w:rsidR="00863B34" w:rsidRPr="00863B34" w:rsidRDefault="00794887" w:rsidP="00863B34">
      <w:r>
        <w:rPr>
          <w:noProof/>
        </w:rPr>
        <w:drawing>
          <wp:inline distT="0" distB="0" distL="0" distR="0">
            <wp:extent cx="3286760" cy="2191385"/>
            <wp:effectExtent l="19050" t="0" r="8890" b="0"/>
            <wp:docPr id="15" name="図 10" descr="\\FILE-SERVER\share\★★２０１７年度プロジェクトごと\★てくてく日和（19号～22号）\★第22号（春）\テキスト版\画像\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SERVER\share\★★２０１７年度プロジェクトごと\★てくてく日和（19号～22号）\★第22号（春）\テキスト版\画像\60.png"/>
                    <pic:cNvPicPr>
                      <a:picLocks noChangeAspect="1" noChangeArrowheads="1"/>
                    </pic:cNvPicPr>
                  </pic:nvPicPr>
                  <pic:blipFill>
                    <a:blip r:embed="rId68" cstate="print"/>
                    <a:srcRect/>
                    <a:stretch>
                      <a:fillRect/>
                    </a:stretch>
                  </pic:blipFill>
                  <pic:spPr bwMode="auto">
                    <a:xfrm>
                      <a:off x="0" y="0"/>
                      <a:ext cx="3286760" cy="2191385"/>
                    </a:xfrm>
                    <a:prstGeom prst="rect">
                      <a:avLst/>
                    </a:prstGeom>
                    <a:noFill/>
                    <a:ln w="9525">
                      <a:noFill/>
                      <a:miter lim="800000"/>
                      <a:headEnd/>
                      <a:tailEnd/>
                    </a:ln>
                  </pic:spPr>
                </pic:pic>
              </a:graphicData>
            </a:graphic>
          </wp:inline>
        </w:drawing>
      </w:r>
    </w:p>
    <w:p w:rsidR="00863B34" w:rsidRPr="00863B34" w:rsidRDefault="00863B34" w:rsidP="00863B34"/>
    <w:p w:rsidR="00863B34" w:rsidRPr="00863B34" w:rsidRDefault="00794887" w:rsidP="00863B34">
      <w:r>
        <w:rPr>
          <w:rFonts w:hint="eastAsia"/>
        </w:rPr>
        <w:t>以下レポーターカナコのコメント</w:t>
      </w:r>
    </w:p>
    <w:p w:rsidR="00863B34" w:rsidRPr="00794887" w:rsidRDefault="00794887" w:rsidP="00794887">
      <w:r w:rsidRPr="00794887">
        <w:rPr>
          <w:rFonts w:hint="eastAsia"/>
        </w:rPr>
        <w:t>とにかくスタッフの方が親切です。商品を自分で受け取るのですが、車いすのお客さんには持ってきてくれることも。少し狭めでしたが手すりの付いたトイレも店内にあり、入口・店内共に段差はありません。</w:t>
      </w:r>
    </w:p>
    <w:p w:rsidR="00863B34" w:rsidRPr="00863B34" w:rsidRDefault="00863B34" w:rsidP="00863B34"/>
    <w:p w:rsidR="00794887" w:rsidRPr="00794887" w:rsidRDefault="00794887" w:rsidP="00794887">
      <w:r w:rsidRPr="00794887">
        <w:rPr>
          <w:rFonts w:hint="eastAsia"/>
        </w:rPr>
        <w:t>すなば珈琲</w:t>
      </w:r>
      <w:r>
        <w:rPr>
          <w:rFonts w:hint="eastAsia"/>
        </w:rPr>
        <w:t xml:space="preserve">　</w:t>
      </w:r>
      <w:r w:rsidRPr="00794887">
        <w:rPr>
          <w:rFonts w:hint="eastAsia"/>
        </w:rPr>
        <w:t>ホープスター店</w:t>
      </w:r>
    </w:p>
    <w:p w:rsidR="004F3D32" w:rsidRPr="00794887" w:rsidRDefault="00794887" w:rsidP="00794887">
      <w:r w:rsidRPr="00794887">
        <w:rPr>
          <w:rFonts w:hint="eastAsia"/>
        </w:rPr>
        <w:t>平井県知事が過去に「スタバはないけど、日本一の</w:t>
      </w:r>
      <w:r w:rsidR="00DB0F8D">
        <w:rPr>
          <w:rFonts w:hint="eastAsia"/>
        </w:rPr>
        <w:t>すなば</w:t>
      </w:r>
      <w:r w:rsidRPr="00794887">
        <w:rPr>
          <w:rFonts w:hint="eastAsia"/>
        </w:rPr>
        <w:t>（鳥取砂丘）</w:t>
      </w:r>
      <w:r w:rsidR="006723BF">
        <w:rPr>
          <w:rFonts w:hint="eastAsia"/>
        </w:rPr>
        <w:t>ワ</w:t>
      </w:r>
      <w:r w:rsidRPr="00794887">
        <w:rPr>
          <w:rFonts w:hint="eastAsia"/>
        </w:rPr>
        <w:t>ある」という発言がきっかけで生まれたユニークな珈琲店。平成</w:t>
      </w:r>
      <w:r w:rsidRPr="00794887">
        <w:t>29</w:t>
      </w:r>
      <w:r w:rsidRPr="00794887">
        <w:rPr>
          <w:rFonts w:hint="eastAsia"/>
        </w:rPr>
        <w:t>年</w:t>
      </w:r>
      <w:r w:rsidRPr="00794887">
        <w:t>11</w:t>
      </w:r>
      <w:r w:rsidRPr="00794887">
        <w:rPr>
          <w:rFonts w:hint="eastAsia"/>
        </w:rPr>
        <w:t>月に新たな店舗が鳥取駅近くの元ホテルにオープンし、和風メニューをコンセプトにしている。ワンコインの『今日だけランチ』が好評。</w:t>
      </w:r>
    </w:p>
    <w:p w:rsidR="00794887" w:rsidRDefault="00794887" w:rsidP="00863B34"/>
    <w:p w:rsidR="00794887" w:rsidRPr="00794887" w:rsidRDefault="00794887" w:rsidP="00794887">
      <w:r>
        <w:rPr>
          <w:rFonts w:hint="eastAsia"/>
        </w:rPr>
        <w:t xml:space="preserve">住所　</w:t>
      </w:r>
      <w:r w:rsidRPr="00794887">
        <w:rPr>
          <w:rFonts w:hint="eastAsia"/>
        </w:rPr>
        <w:t>鳥取市永楽温泉町</w:t>
      </w:r>
      <w:r w:rsidRPr="00794887">
        <w:t>556</w:t>
      </w:r>
    </w:p>
    <w:p w:rsidR="00794887" w:rsidRPr="00794887" w:rsidRDefault="00794887" w:rsidP="00794887">
      <w:r>
        <w:rPr>
          <w:rFonts w:hint="eastAsia"/>
        </w:rPr>
        <w:t xml:space="preserve">電話　</w:t>
      </w:r>
      <w:r w:rsidRPr="00794887">
        <w:t>0857</w:t>
      </w:r>
      <w:r>
        <w:rPr>
          <w:rFonts w:hint="eastAsia"/>
        </w:rPr>
        <w:t>の</w:t>
      </w:r>
      <w:r w:rsidRPr="00794887">
        <w:t>20</w:t>
      </w:r>
      <w:r>
        <w:rPr>
          <w:rFonts w:hint="eastAsia"/>
        </w:rPr>
        <w:t>の</w:t>
      </w:r>
      <w:r w:rsidRPr="00794887">
        <w:t>0390</w:t>
      </w:r>
    </w:p>
    <w:p w:rsidR="00794887" w:rsidRPr="00794887" w:rsidRDefault="00794887" w:rsidP="00794887">
      <w:r>
        <w:rPr>
          <w:rFonts w:hint="eastAsia"/>
        </w:rPr>
        <w:t xml:space="preserve">営業時間　</w:t>
      </w:r>
      <w:r w:rsidRPr="00794887">
        <w:rPr>
          <w:rFonts w:hint="eastAsia"/>
        </w:rPr>
        <w:t>【月</w:t>
      </w:r>
      <w:r>
        <w:rPr>
          <w:rFonts w:hint="eastAsia"/>
        </w:rPr>
        <w:t>曜から</w:t>
      </w:r>
      <w:r w:rsidRPr="00794887">
        <w:rPr>
          <w:rFonts w:hint="eastAsia"/>
        </w:rPr>
        <w:t>土</w:t>
      </w:r>
      <w:r>
        <w:rPr>
          <w:rFonts w:hint="eastAsia"/>
        </w:rPr>
        <w:t>曜</w:t>
      </w:r>
      <w:r w:rsidRPr="00794887">
        <w:rPr>
          <w:rFonts w:hint="eastAsia"/>
        </w:rPr>
        <w:t>】</w:t>
      </w:r>
      <w:r w:rsidRPr="00794887">
        <w:t>6</w:t>
      </w:r>
      <w:r>
        <w:rPr>
          <w:rFonts w:hint="eastAsia"/>
        </w:rPr>
        <w:t>時</w:t>
      </w:r>
      <w:r w:rsidRPr="00794887">
        <w:t>30</w:t>
      </w:r>
      <w:r>
        <w:rPr>
          <w:rFonts w:hint="eastAsia"/>
        </w:rPr>
        <w:t>分から</w:t>
      </w:r>
      <w:r w:rsidRPr="00794887">
        <w:t>18</w:t>
      </w:r>
      <w:r>
        <w:rPr>
          <w:rFonts w:hint="eastAsia"/>
        </w:rPr>
        <w:t>時</w:t>
      </w:r>
    </w:p>
    <w:p w:rsidR="00794887" w:rsidRPr="00794887" w:rsidRDefault="00794887" w:rsidP="00794887">
      <w:r w:rsidRPr="00794887">
        <w:rPr>
          <w:rFonts w:hint="eastAsia"/>
        </w:rPr>
        <w:t>【日曜日】</w:t>
      </w:r>
      <w:r w:rsidRPr="00794887">
        <w:t>6</w:t>
      </w:r>
      <w:r>
        <w:rPr>
          <w:rFonts w:hint="eastAsia"/>
        </w:rPr>
        <w:t>時</w:t>
      </w:r>
      <w:r w:rsidRPr="00794887">
        <w:t>30</w:t>
      </w:r>
      <w:r>
        <w:rPr>
          <w:rFonts w:hint="eastAsia"/>
        </w:rPr>
        <w:t>分から</w:t>
      </w:r>
      <w:r w:rsidRPr="00794887">
        <w:t>10</w:t>
      </w:r>
      <w:r>
        <w:rPr>
          <w:rFonts w:hint="eastAsia"/>
        </w:rPr>
        <w:t>時</w:t>
      </w:r>
    </w:p>
    <w:p w:rsidR="00794887" w:rsidRPr="00794887" w:rsidRDefault="00794887" w:rsidP="00794887">
      <w:r>
        <w:rPr>
          <w:rFonts w:hint="eastAsia"/>
        </w:rPr>
        <w:t xml:space="preserve">定休日　</w:t>
      </w:r>
      <w:r w:rsidRPr="00794887">
        <w:rPr>
          <w:rFonts w:hint="eastAsia"/>
        </w:rPr>
        <w:t>不定休</w:t>
      </w:r>
    </w:p>
    <w:p w:rsidR="00794887" w:rsidRDefault="00794887" w:rsidP="00794887">
      <w:r>
        <w:rPr>
          <w:rFonts w:hint="eastAsia"/>
        </w:rPr>
        <w:lastRenderedPageBreak/>
        <w:t xml:space="preserve">バリアフリー情報　</w:t>
      </w:r>
      <w:r w:rsidRPr="00794887">
        <w:rPr>
          <w:rFonts w:hint="eastAsia"/>
        </w:rPr>
        <w:t>一般駐車場</w:t>
      </w:r>
      <w:r w:rsidRPr="00794887">
        <w:t>9</w:t>
      </w:r>
      <w:r w:rsidRPr="00794887">
        <w:rPr>
          <w:rFonts w:hint="eastAsia"/>
        </w:rPr>
        <w:t>台、車いす対応多目的トイレ</w:t>
      </w:r>
      <w:r w:rsidRPr="00794887">
        <w:t>1</w:t>
      </w:r>
      <w:r w:rsidRPr="00794887">
        <w:rPr>
          <w:rFonts w:hint="eastAsia"/>
        </w:rPr>
        <w:t>カ所、テーブル席（高さ約</w:t>
      </w:r>
      <w:r w:rsidRPr="00794887">
        <w:t>70</w:t>
      </w:r>
      <w:r>
        <w:rPr>
          <w:rFonts w:hint="eastAsia"/>
        </w:rPr>
        <w:t>センチ</w:t>
      </w:r>
      <w:r w:rsidRPr="00794887">
        <w:rPr>
          <w:rFonts w:hint="eastAsia"/>
        </w:rPr>
        <w:t>）あり。入口段差なし・自動ドア。</w:t>
      </w:r>
    </w:p>
    <w:p w:rsidR="00794887" w:rsidRDefault="00794887" w:rsidP="00794887"/>
    <w:p w:rsidR="00794887" w:rsidRDefault="00794887" w:rsidP="00794887">
      <w:r>
        <w:rPr>
          <w:rFonts w:hint="eastAsia"/>
        </w:rPr>
        <w:t>画像：すなば珈琲の外観</w:t>
      </w:r>
    </w:p>
    <w:p w:rsidR="00794887" w:rsidRDefault="00794887" w:rsidP="00794887">
      <w:r>
        <w:rPr>
          <w:noProof/>
        </w:rPr>
        <w:drawing>
          <wp:inline distT="0" distB="0" distL="0" distR="0">
            <wp:extent cx="3286760" cy="2173605"/>
            <wp:effectExtent l="19050" t="0" r="8890" b="0"/>
            <wp:docPr id="16" name="図 11" descr="\\FILE-SERVER\share\★★２０１７年度プロジェクトごと\★てくてく日和（19号～22号）\★第22号（春）\テキスト版\画像\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SERVER\share\★★２０１７年度プロジェクトごと\★てくてく日和（19号～22号）\★第22号（春）\テキスト版\画像\61.png"/>
                    <pic:cNvPicPr>
                      <a:picLocks noChangeAspect="1" noChangeArrowheads="1"/>
                    </pic:cNvPicPr>
                  </pic:nvPicPr>
                  <pic:blipFill>
                    <a:blip r:embed="rId69" cstate="print"/>
                    <a:srcRect/>
                    <a:stretch>
                      <a:fillRect/>
                    </a:stretch>
                  </pic:blipFill>
                  <pic:spPr bwMode="auto">
                    <a:xfrm>
                      <a:off x="0" y="0"/>
                      <a:ext cx="3286760" cy="2173605"/>
                    </a:xfrm>
                    <a:prstGeom prst="rect">
                      <a:avLst/>
                    </a:prstGeom>
                    <a:noFill/>
                    <a:ln w="9525">
                      <a:noFill/>
                      <a:miter lim="800000"/>
                      <a:headEnd/>
                      <a:tailEnd/>
                    </a:ln>
                  </pic:spPr>
                </pic:pic>
              </a:graphicData>
            </a:graphic>
          </wp:inline>
        </w:drawing>
      </w:r>
    </w:p>
    <w:p w:rsidR="00794887" w:rsidRDefault="00794887" w:rsidP="00794887"/>
    <w:p w:rsidR="00794887" w:rsidRPr="004D473E" w:rsidRDefault="004D473E" w:rsidP="00794887">
      <w:r>
        <w:rPr>
          <w:rFonts w:hint="eastAsia"/>
        </w:rPr>
        <w:t>画像：</w:t>
      </w:r>
      <w:r w:rsidRPr="004D473E">
        <w:rPr>
          <w:rFonts w:hint="eastAsia"/>
        </w:rPr>
        <w:t>すなば珈琲スペシャルブレンド（</w:t>
      </w:r>
      <w:r w:rsidRPr="004D473E">
        <w:t>432</w:t>
      </w:r>
      <w:r w:rsidRPr="004D473E">
        <w:rPr>
          <w:rFonts w:hint="eastAsia"/>
        </w:rPr>
        <w:t>円</w:t>
      </w:r>
      <w:r w:rsidRPr="004D473E">
        <w:t>)</w:t>
      </w:r>
    </w:p>
    <w:p w:rsidR="00794887" w:rsidRDefault="004D473E" w:rsidP="00794887">
      <w:r>
        <w:rPr>
          <w:noProof/>
        </w:rPr>
        <w:drawing>
          <wp:inline distT="0" distB="0" distL="0" distR="0">
            <wp:extent cx="3131185" cy="2372360"/>
            <wp:effectExtent l="19050" t="0" r="0" b="0"/>
            <wp:docPr id="17" name="図 12" descr="\\FILE-SERVER\share\★★２０１７年度プロジェクトごと\★てくてく日和（19号～22号）\★第22号（春）\テキスト版\画像\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SERVER\share\★★２０１７年度プロジェクトごと\★てくてく日和（19号～22号）\★第22号（春）\テキスト版\画像\62.png"/>
                    <pic:cNvPicPr>
                      <a:picLocks noChangeAspect="1" noChangeArrowheads="1"/>
                    </pic:cNvPicPr>
                  </pic:nvPicPr>
                  <pic:blipFill>
                    <a:blip r:embed="rId70" cstate="print"/>
                    <a:srcRect/>
                    <a:stretch>
                      <a:fillRect/>
                    </a:stretch>
                  </pic:blipFill>
                  <pic:spPr bwMode="auto">
                    <a:xfrm>
                      <a:off x="0" y="0"/>
                      <a:ext cx="3131185" cy="2372360"/>
                    </a:xfrm>
                    <a:prstGeom prst="rect">
                      <a:avLst/>
                    </a:prstGeom>
                    <a:noFill/>
                    <a:ln w="9525">
                      <a:noFill/>
                      <a:miter lim="800000"/>
                      <a:headEnd/>
                      <a:tailEnd/>
                    </a:ln>
                  </pic:spPr>
                </pic:pic>
              </a:graphicData>
            </a:graphic>
          </wp:inline>
        </w:drawing>
      </w:r>
    </w:p>
    <w:p w:rsidR="00794887" w:rsidRDefault="00794887" w:rsidP="00794887"/>
    <w:p w:rsidR="00794887" w:rsidRPr="004D473E" w:rsidRDefault="004D473E" w:rsidP="004D473E">
      <w:r>
        <w:rPr>
          <w:rFonts w:hint="eastAsia"/>
        </w:rPr>
        <w:t>画像：</w:t>
      </w:r>
      <w:r w:rsidRPr="004D473E">
        <w:rPr>
          <w:rFonts w:hint="eastAsia"/>
        </w:rPr>
        <w:t>ちょっぴり和風な</w:t>
      </w:r>
      <w:r>
        <w:rPr>
          <w:rFonts w:hint="eastAsia"/>
        </w:rPr>
        <w:t xml:space="preserve">　</w:t>
      </w:r>
      <w:r w:rsidRPr="004D473E">
        <w:rPr>
          <w:rFonts w:hint="eastAsia"/>
        </w:rPr>
        <w:t>すなばパンケーキ（</w:t>
      </w:r>
      <w:r w:rsidRPr="004D473E">
        <w:t>756</w:t>
      </w:r>
      <w:r w:rsidRPr="004D473E">
        <w:rPr>
          <w:rFonts w:hint="eastAsia"/>
        </w:rPr>
        <w:t>円）</w:t>
      </w:r>
    </w:p>
    <w:p w:rsidR="00794887" w:rsidRPr="004D473E" w:rsidRDefault="004D473E" w:rsidP="004D473E">
      <w:r>
        <w:rPr>
          <w:noProof/>
        </w:rPr>
        <w:drawing>
          <wp:inline distT="0" distB="0" distL="0" distR="0">
            <wp:extent cx="3277870" cy="2182495"/>
            <wp:effectExtent l="19050" t="0" r="0" b="0"/>
            <wp:docPr id="18" name="図 13" descr="\\FILE-SERVER\share\★★２０１７年度プロジェクトごと\★てくてく日和（19号～22号）\★第22号（春）\テキスト版\画像\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SERVER\share\★★２０１７年度プロジェクトごと\★てくてく日和（19号～22号）\★第22号（春）\テキスト版\画像\63.png"/>
                    <pic:cNvPicPr>
                      <a:picLocks noChangeAspect="1" noChangeArrowheads="1"/>
                    </pic:cNvPicPr>
                  </pic:nvPicPr>
                  <pic:blipFill>
                    <a:blip r:embed="rId71" cstate="print"/>
                    <a:srcRect/>
                    <a:stretch>
                      <a:fillRect/>
                    </a:stretch>
                  </pic:blipFill>
                  <pic:spPr bwMode="auto">
                    <a:xfrm>
                      <a:off x="0" y="0"/>
                      <a:ext cx="3277870" cy="2182495"/>
                    </a:xfrm>
                    <a:prstGeom prst="rect">
                      <a:avLst/>
                    </a:prstGeom>
                    <a:noFill/>
                    <a:ln w="9525">
                      <a:noFill/>
                      <a:miter lim="800000"/>
                      <a:headEnd/>
                      <a:tailEnd/>
                    </a:ln>
                  </pic:spPr>
                </pic:pic>
              </a:graphicData>
            </a:graphic>
          </wp:inline>
        </w:drawing>
      </w:r>
    </w:p>
    <w:p w:rsidR="00794887" w:rsidRPr="00794887" w:rsidRDefault="00794887" w:rsidP="00794887"/>
    <w:p w:rsidR="00794887" w:rsidRPr="004D473E" w:rsidRDefault="004D473E" w:rsidP="004D473E">
      <w:r>
        <w:rPr>
          <w:rFonts w:hint="eastAsia"/>
        </w:rPr>
        <w:t>画像：</w:t>
      </w:r>
      <w:r w:rsidRPr="004D473E">
        <w:rPr>
          <w:rFonts w:hint="eastAsia"/>
        </w:rPr>
        <w:t>焙煎体験は専用マシーンを使った簡単操作で、挽きたての豆を作ることができ、いいお土産になりました♪</w:t>
      </w:r>
      <w:r>
        <w:rPr>
          <w:rFonts w:hint="eastAsia"/>
        </w:rPr>
        <w:t>（カナコ）</w:t>
      </w:r>
    </w:p>
    <w:p w:rsidR="004D473E" w:rsidRPr="00794887" w:rsidRDefault="004D473E" w:rsidP="00794887">
      <w:r>
        <w:rPr>
          <w:noProof/>
        </w:rPr>
        <w:lastRenderedPageBreak/>
        <w:drawing>
          <wp:inline distT="0" distB="0" distL="0" distR="0">
            <wp:extent cx="3277870" cy="2191385"/>
            <wp:effectExtent l="19050" t="0" r="0" b="0"/>
            <wp:docPr id="19" name="図 14" descr="\\FILE-SERVER\share\★★２０１７年度プロジェクトごと\★てくてく日和（19号～22号）\★第22号（春）\テキスト版\画像\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SERVER\share\★★２０１７年度プロジェクトごと\★てくてく日和（19号～22号）\★第22号（春）\テキスト版\画像\64.png"/>
                    <pic:cNvPicPr>
                      <a:picLocks noChangeAspect="1" noChangeArrowheads="1"/>
                    </pic:cNvPicPr>
                  </pic:nvPicPr>
                  <pic:blipFill>
                    <a:blip r:embed="rId72" cstate="print"/>
                    <a:srcRect/>
                    <a:stretch>
                      <a:fillRect/>
                    </a:stretch>
                  </pic:blipFill>
                  <pic:spPr bwMode="auto">
                    <a:xfrm>
                      <a:off x="0" y="0"/>
                      <a:ext cx="3277870" cy="2191385"/>
                    </a:xfrm>
                    <a:prstGeom prst="rect">
                      <a:avLst/>
                    </a:prstGeom>
                    <a:noFill/>
                    <a:ln w="9525">
                      <a:noFill/>
                      <a:miter lim="800000"/>
                      <a:headEnd/>
                      <a:tailEnd/>
                    </a:ln>
                  </pic:spPr>
                </pic:pic>
              </a:graphicData>
            </a:graphic>
          </wp:inline>
        </w:drawing>
      </w:r>
    </w:p>
    <w:p w:rsidR="00794887" w:rsidRPr="00794887" w:rsidRDefault="00794887" w:rsidP="00794887"/>
    <w:p w:rsidR="004F3D32" w:rsidRDefault="004D473E" w:rsidP="00794887">
      <w:r>
        <w:rPr>
          <w:rFonts w:hint="eastAsia"/>
        </w:rPr>
        <w:t>以下レポーターカナコのコメント</w:t>
      </w:r>
    </w:p>
    <w:p w:rsidR="004D473E" w:rsidRPr="004D473E" w:rsidRDefault="004D473E" w:rsidP="004D473E">
      <w:r w:rsidRPr="004D473E">
        <w:rPr>
          <w:rFonts w:hint="eastAsia"/>
        </w:rPr>
        <w:t>鳥取駅近くにできたホープスター店は、ホテルの</w:t>
      </w:r>
      <w:r w:rsidR="00DB0F8D">
        <w:t>1</w:t>
      </w:r>
      <w:r w:rsidRPr="004D473E">
        <w:rPr>
          <w:rFonts w:hint="eastAsia"/>
        </w:rPr>
        <w:t>階にあり段差なく、車いすトイレも完備されていました。店舗によって特化したメニューがあるみたいで、『和』のメニューが多く、ワンコインランチも気になりました！</w:t>
      </w:r>
    </w:p>
    <w:p w:rsidR="004D473E" w:rsidRPr="004D473E" w:rsidRDefault="004D473E" w:rsidP="004D473E"/>
    <w:p w:rsidR="004D473E" w:rsidRPr="004D473E" w:rsidRDefault="004D473E" w:rsidP="004D473E">
      <w:r w:rsidRPr="004D473E">
        <w:rPr>
          <w:rFonts w:hint="eastAsia"/>
        </w:rPr>
        <w:t>フルーツショップ</w:t>
      </w:r>
      <w:r>
        <w:rPr>
          <w:rFonts w:hint="eastAsia"/>
        </w:rPr>
        <w:t>・</w:t>
      </w:r>
      <w:r w:rsidRPr="004D473E">
        <w:rPr>
          <w:rFonts w:hint="eastAsia"/>
        </w:rPr>
        <w:t>フェリース</w:t>
      </w:r>
    </w:p>
    <w:p w:rsidR="004D473E" w:rsidRPr="004D473E" w:rsidRDefault="004D473E" w:rsidP="004D473E">
      <w:r w:rsidRPr="004D473E">
        <w:rPr>
          <w:rFonts w:hint="eastAsia"/>
        </w:rPr>
        <w:t>千代川沿いにある、季節のフルーツを使ったスイーツや自家焙煎のこだわり珈琲がいただけるカフェ。ランチメニューも充実しており、日替わり・週替わりのランチもリーズナブル。</w:t>
      </w:r>
      <w:r>
        <w:rPr>
          <w:rFonts w:hint="eastAsia"/>
        </w:rPr>
        <w:t>障害</w:t>
      </w:r>
      <w:r w:rsidRPr="004D473E">
        <w:rPr>
          <w:rFonts w:hint="eastAsia"/>
        </w:rPr>
        <w:t>者の就労支援事業所でもある店内は、もちろんバリアフリー。</w:t>
      </w:r>
    </w:p>
    <w:p w:rsidR="004D473E" w:rsidRDefault="004D473E" w:rsidP="004D473E"/>
    <w:p w:rsidR="004D473E" w:rsidRPr="004D473E" w:rsidRDefault="006D2CE6" w:rsidP="004D473E">
      <w:r>
        <w:rPr>
          <w:rFonts w:hint="eastAsia"/>
        </w:rPr>
        <w:t xml:space="preserve">住所　</w:t>
      </w:r>
      <w:r w:rsidR="004D473E" w:rsidRPr="004D473E">
        <w:rPr>
          <w:rFonts w:hint="eastAsia"/>
        </w:rPr>
        <w:t>鳥取市南安長</w:t>
      </w:r>
      <w:r w:rsidR="004D473E" w:rsidRPr="004D473E">
        <w:t>1</w:t>
      </w:r>
      <w:r w:rsidR="004D473E" w:rsidRPr="004D473E">
        <w:rPr>
          <w:rFonts w:hint="eastAsia"/>
        </w:rPr>
        <w:t>丁目</w:t>
      </w:r>
      <w:r w:rsidR="004D473E" w:rsidRPr="004D473E">
        <w:t>1</w:t>
      </w:r>
      <w:r w:rsidR="004D473E">
        <w:rPr>
          <w:rFonts w:hint="eastAsia"/>
        </w:rPr>
        <w:t>の</w:t>
      </w:r>
      <w:r w:rsidR="004D473E" w:rsidRPr="004D473E">
        <w:t>29</w:t>
      </w:r>
    </w:p>
    <w:p w:rsidR="004D473E" w:rsidRPr="004D473E" w:rsidRDefault="006D2CE6" w:rsidP="004D473E">
      <w:r>
        <w:rPr>
          <w:rFonts w:hint="eastAsia"/>
        </w:rPr>
        <w:t xml:space="preserve">電話　</w:t>
      </w:r>
      <w:r w:rsidR="004D473E" w:rsidRPr="004D473E">
        <w:t>0857</w:t>
      </w:r>
      <w:r>
        <w:rPr>
          <w:rFonts w:hint="eastAsia"/>
        </w:rPr>
        <w:t>の</w:t>
      </w:r>
      <w:r w:rsidR="004D473E" w:rsidRPr="004D473E">
        <w:t>50</w:t>
      </w:r>
      <w:r>
        <w:rPr>
          <w:rFonts w:hint="eastAsia"/>
        </w:rPr>
        <w:t>の</w:t>
      </w:r>
      <w:r w:rsidR="004D473E" w:rsidRPr="004D473E">
        <w:t>1958</w:t>
      </w:r>
    </w:p>
    <w:p w:rsidR="004D473E" w:rsidRPr="004D473E" w:rsidRDefault="006D2CE6" w:rsidP="004D473E">
      <w:r>
        <w:rPr>
          <w:rFonts w:hint="eastAsia"/>
        </w:rPr>
        <w:t xml:space="preserve">営業時間　</w:t>
      </w:r>
      <w:r w:rsidR="004D473E" w:rsidRPr="004D473E">
        <w:t>9</w:t>
      </w:r>
      <w:r>
        <w:rPr>
          <w:rFonts w:hint="eastAsia"/>
        </w:rPr>
        <w:t>時から</w:t>
      </w:r>
      <w:r w:rsidR="004D473E" w:rsidRPr="004D473E">
        <w:t>18</w:t>
      </w:r>
      <w:r>
        <w:rPr>
          <w:rFonts w:hint="eastAsia"/>
        </w:rPr>
        <w:t>時</w:t>
      </w:r>
      <w:r w:rsidR="004D473E" w:rsidRPr="004D473E">
        <w:rPr>
          <w:rFonts w:hint="eastAsia"/>
        </w:rPr>
        <w:t>（弁当</w:t>
      </w:r>
      <w:r w:rsidR="00DB0F8D">
        <w:rPr>
          <w:rFonts w:hint="eastAsia"/>
        </w:rPr>
        <w:t>は</w:t>
      </w:r>
      <w:r w:rsidR="004D473E" w:rsidRPr="004D473E">
        <w:t>11</w:t>
      </w:r>
      <w:r>
        <w:rPr>
          <w:rFonts w:hint="eastAsia"/>
        </w:rPr>
        <w:t>時から</w:t>
      </w:r>
      <w:r w:rsidR="004D473E" w:rsidRPr="004D473E">
        <w:rPr>
          <w:rFonts w:hint="eastAsia"/>
        </w:rPr>
        <w:t>売り切れ次第終了）</w:t>
      </w:r>
    </w:p>
    <w:p w:rsidR="004D473E" w:rsidRPr="004D473E" w:rsidRDefault="006D2CE6" w:rsidP="004D473E">
      <w:r>
        <w:rPr>
          <w:rFonts w:hint="eastAsia"/>
        </w:rPr>
        <w:t xml:space="preserve">定休日　</w:t>
      </w:r>
      <w:r w:rsidR="004D473E" w:rsidRPr="004D473E">
        <w:rPr>
          <w:rFonts w:hint="eastAsia"/>
        </w:rPr>
        <w:t>水曜日</w:t>
      </w:r>
    </w:p>
    <w:p w:rsidR="004D473E" w:rsidRPr="004D473E" w:rsidRDefault="006D2CE6" w:rsidP="004D473E">
      <w:r>
        <w:rPr>
          <w:rFonts w:hint="eastAsia"/>
        </w:rPr>
        <w:t xml:space="preserve">バリアフリー情報　</w:t>
      </w:r>
      <w:r w:rsidR="004D473E" w:rsidRPr="004D473E">
        <w:rPr>
          <w:rFonts w:hint="eastAsia"/>
        </w:rPr>
        <w:t>身障者用駐車場</w:t>
      </w:r>
      <w:r w:rsidR="004D473E" w:rsidRPr="004D473E">
        <w:t>1</w:t>
      </w:r>
      <w:r w:rsidR="004D473E" w:rsidRPr="004D473E">
        <w:rPr>
          <w:rFonts w:hint="eastAsia"/>
        </w:rPr>
        <w:t>台、オストメイト対応多目的トイレ</w:t>
      </w:r>
      <w:r w:rsidR="004D473E" w:rsidRPr="004D473E">
        <w:t>1</w:t>
      </w:r>
      <w:r w:rsidR="004D473E" w:rsidRPr="004D473E">
        <w:rPr>
          <w:rFonts w:hint="eastAsia"/>
        </w:rPr>
        <w:t>カ所、点字ブロック、テーブル席（高さ約</w:t>
      </w:r>
      <w:r w:rsidR="004D473E" w:rsidRPr="004D473E">
        <w:t>72</w:t>
      </w:r>
      <w:r>
        <w:rPr>
          <w:rFonts w:hint="eastAsia"/>
        </w:rPr>
        <w:t>センチ</w:t>
      </w:r>
      <w:r w:rsidR="004D473E" w:rsidRPr="004D473E">
        <w:rPr>
          <w:rFonts w:hint="eastAsia"/>
        </w:rPr>
        <w:t>）あり。入口スロープ・自動扉（約</w:t>
      </w:r>
      <w:r w:rsidR="004D473E" w:rsidRPr="004D473E">
        <w:t>82</w:t>
      </w:r>
      <w:r>
        <w:rPr>
          <w:rFonts w:hint="eastAsia"/>
        </w:rPr>
        <w:t>センチ</w:t>
      </w:r>
      <w:r w:rsidR="004D473E" w:rsidRPr="004D473E">
        <w:rPr>
          <w:rFonts w:hint="eastAsia"/>
        </w:rPr>
        <w:t>）</w:t>
      </w:r>
    </w:p>
    <w:p w:rsidR="004D473E" w:rsidRDefault="004D473E" w:rsidP="004D473E"/>
    <w:p w:rsidR="00775A7F" w:rsidRPr="00775A7F" w:rsidRDefault="00775A7F" w:rsidP="00775A7F">
      <w:r>
        <w:rPr>
          <w:rFonts w:hint="eastAsia"/>
        </w:rPr>
        <w:t>画像：</w:t>
      </w:r>
      <w:r w:rsidRPr="004D473E">
        <w:rPr>
          <w:rFonts w:hint="eastAsia"/>
        </w:rPr>
        <w:t>フルーツショップ</w:t>
      </w:r>
      <w:r>
        <w:rPr>
          <w:rFonts w:hint="eastAsia"/>
        </w:rPr>
        <w:t>・</w:t>
      </w:r>
      <w:r w:rsidRPr="004D473E">
        <w:rPr>
          <w:rFonts w:hint="eastAsia"/>
        </w:rPr>
        <w:t>フェリース</w:t>
      </w:r>
      <w:r>
        <w:rPr>
          <w:rFonts w:hint="eastAsia"/>
        </w:rPr>
        <w:t>の外観。</w:t>
      </w:r>
      <w:r w:rsidRPr="00775A7F">
        <w:rPr>
          <w:rFonts w:hint="eastAsia"/>
        </w:rPr>
        <w:t>入口はゆるやかなスロープで楽々入店♪</w:t>
      </w:r>
    </w:p>
    <w:p w:rsidR="00775A7F" w:rsidRDefault="00775A7F" w:rsidP="004D473E">
      <w:r>
        <w:rPr>
          <w:noProof/>
        </w:rPr>
        <w:drawing>
          <wp:inline distT="0" distB="0" distL="0" distR="0">
            <wp:extent cx="3277870" cy="2182495"/>
            <wp:effectExtent l="19050" t="0" r="0" b="0"/>
            <wp:docPr id="26" name="図 17" descr="\\FILE-SERVER\share\★★２０１７年度プロジェクトごと\★てくてく日和（19号～22号）\★第22号（春）\テキスト版\画像\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LE-SERVER\share\★★２０１７年度プロジェクトごと\★てくてく日和（19号～22号）\★第22号（春）\テキスト版\画像\67.png"/>
                    <pic:cNvPicPr>
                      <a:picLocks noChangeAspect="1" noChangeArrowheads="1"/>
                    </pic:cNvPicPr>
                  </pic:nvPicPr>
                  <pic:blipFill>
                    <a:blip r:embed="rId73" cstate="print"/>
                    <a:srcRect/>
                    <a:stretch>
                      <a:fillRect/>
                    </a:stretch>
                  </pic:blipFill>
                  <pic:spPr bwMode="auto">
                    <a:xfrm>
                      <a:off x="0" y="0"/>
                      <a:ext cx="3277870" cy="2182495"/>
                    </a:xfrm>
                    <a:prstGeom prst="rect">
                      <a:avLst/>
                    </a:prstGeom>
                    <a:noFill/>
                    <a:ln w="9525">
                      <a:noFill/>
                      <a:miter lim="800000"/>
                      <a:headEnd/>
                      <a:tailEnd/>
                    </a:ln>
                  </pic:spPr>
                </pic:pic>
              </a:graphicData>
            </a:graphic>
          </wp:inline>
        </w:drawing>
      </w:r>
    </w:p>
    <w:p w:rsidR="00775A7F" w:rsidRDefault="00775A7F" w:rsidP="004D473E"/>
    <w:p w:rsidR="004D473E" w:rsidRPr="006D2CE6" w:rsidRDefault="006D2CE6" w:rsidP="006D2CE6">
      <w:pPr>
        <w:autoSpaceDE w:val="0"/>
        <w:autoSpaceDN w:val="0"/>
        <w:adjustRightInd w:val="0"/>
        <w:jc w:val="left"/>
      </w:pPr>
      <w:r>
        <w:rPr>
          <w:rFonts w:hint="eastAsia"/>
        </w:rPr>
        <w:t>画像：</w:t>
      </w:r>
      <w:r w:rsidRPr="006D2CE6">
        <w:rPr>
          <w:rFonts w:hint="eastAsia"/>
        </w:rPr>
        <w:t>ホットコーヒー（</w:t>
      </w:r>
      <w:r w:rsidRPr="006D2CE6">
        <w:t xml:space="preserve">300 </w:t>
      </w:r>
      <w:r w:rsidRPr="006D2CE6">
        <w:rPr>
          <w:rFonts w:hint="eastAsia"/>
        </w:rPr>
        <w:t>円）</w:t>
      </w:r>
    </w:p>
    <w:p w:rsidR="006D2CE6" w:rsidRDefault="006D2CE6" w:rsidP="004D473E">
      <w:r>
        <w:rPr>
          <w:noProof/>
        </w:rPr>
        <w:lastRenderedPageBreak/>
        <w:drawing>
          <wp:inline distT="0" distB="0" distL="0" distR="0">
            <wp:extent cx="2622550" cy="2398395"/>
            <wp:effectExtent l="19050" t="0" r="6350" b="0"/>
            <wp:docPr id="22" name="図 15" descr="\\FILE-SERVER\share\★★２０１７年度プロジェクトごと\★てくてく日和（19号～22号）\★第22号（春）\テキスト版\画像\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LE-SERVER\share\★★２０１７年度プロジェクトごと\★てくてく日和（19号～22号）\★第22号（春）\テキスト版\画像\65.png"/>
                    <pic:cNvPicPr>
                      <a:picLocks noChangeAspect="1" noChangeArrowheads="1"/>
                    </pic:cNvPicPr>
                  </pic:nvPicPr>
                  <pic:blipFill>
                    <a:blip r:embed="rId74" cstate="print"/>
                    <a:srcRect/>
                    <a:stretch>
                      <a:fillRect/>
                    </a:stretch>
                  </pic:blipFill>
                  <pic:spPr bwMode="auto">
                    <a:xfrm>
                      <a:off x="0" y="0"/>
                      <a:ext cx="2622550" cy="2398395"/>
                    </a:xfrm>
                    <a:prstGeom prst="rect">
                      <a:avLst/>
                    </a:prstGeom>
                    <a:noFill/>
                    <a:ln w="9525">
                      <a:noFill/>
                      <a:miter lim="800000"/>
                      <a:headEnd/>
                      <a:tailEnd/>
                    </a:ln>
                  </pic:spPr>
                </pic:pic>
              </a:graphicData>
            </a:graphic>
          </wp:inline>
        </w:drawing>
      </w:r>
    </w:p>
    <w:p w:rsidR="006D2CE6" w:rsidRDefault="006D2CE6" w:rsidP="004D473E"/>
    <w:p w:rsidR="006D2CE6" w:rsidRPr="006D2CE6" w:rsidRDefault="006D2CE6" w:rsidP="006D2CE6">
      <w:r>
        <w:rPr>
          <w:rFonts w:hint="eastAsia"/>
        </w:rPr>
        <w:t>画像：</w:t>
      </w:r>
      <w:r w:rsidRPr="006D2CE6">
        <w:rPr>
          <w:rFonts w:hint="eastAsia"/>
        </w:rPr>
        <w:t>日替わりランチ（</w:t>
      </w:r>
      <w:r w:rsidRPr="006D2CE6">
        <w:t>980</w:t>
      </w:r>
      <w:r w:rsidRPr="006D2CE6">
        <w:rPr>
          <w:rFonts w:hint="eastAsia"/>
        </w:rPr>
        <w:t>円）</w:t>
      </w:r>
      <w:r>
        <w:rPr>
          <w:rFonts w:hint="eastAsia"/>
        </w:rPr>
        <w:t xml:space="preserve">　※プラス</w:t>
      </w:r>
      <w:r w:rsidRPr="006D2CE6">
        <w:t>300</w:t>
      </w:r>
      <w:r w:rsidRPr="006D2CE6">
        <w:rPr>
          <w:rFonts w:hint="eastAsia"/>
        </w:rPr>
        <w:t>円でフルーツ盛り合わせをフルーツサンドに変更したもの</w:t>
      </w:r>
      <w:r>
        <w:rPr>
          <w:rFonts w:hint="eastAsia"/>
        </w:rPr>
        <w:t>。他にも</w:t>
      </w:r>
      <w:r w:rsidRPr="006D2CE6">
        <w:rPr>
          <w:rFonts w:hint="eastAsia"/>
        </w:rPr>
        <w:t>日替わりメニューのお弁当（</w:t>
      </w:r>
      <w:r w:rsidRPr="006D2CE6">
        <w:t>500</w:t>
      </w:r>
      <w:r w:rsidRPr="006D2CE6">
        <w:rPr>
          <w:rFonts w:hint="eastAsia"/>
        </w:rPr>
        <w:t>円）もあるよ！</w:t>
      </w:r>
    </w:p>
    <w:p w:rsidR="006D2CE6" w:rsidRPr="006D2CE6" w:rsidRDefault="006D2CE6" w:rsidP="004D473E">
      <w:r>
        <w:rPr>
          <w:noProof/>
        </w:rPr>
        <w:drawing>
          <wp:inline distT="0" distB="0" distL="0" distR="0">
            <wp:extent cx="3277870" cy="2182495"/>
            <wp:effectExtent l="19050" t="0" r="0" b="0"/>
            <wp:docPr id="24" name="図 16" descr="\\FILE-SERVER\share\★★２０１７年度プロジェクトごと\★てくてく日和（19号～22号）\★第22号（春）\テキスト版\画像\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LE-SERVER\share\★★２０１７年度プロジェクトごと\★てくてく日和（19号～22号）\★第22号（春）\テキスト版\画像\66.png"/>
                    <pic:cNvPicPr>
                      <a:picLocks noChangeAspect="1" noChangeArrowheads="1"/>
                    </pic:cNvPicPr>
                  </pic:nvPicPr>
                  <pic:blipFill>
                    <a:blip r:embed="rId75" cstate="print"/>
                    <a:srcRect/>
                    <a:stretch>
                      <a:fillRect/>
                    </a:stretch>
                  </pic:blipFill>
                  <pic:spPr bwMode="auto">
                    <a:xfrm>
                      <a:off x="0" y="0"/>
                      <a:ext cx="3277870" cy="2182495"/>
                    </a:xfrm>
                    <a:prstGeom prst="rect">
                      <a:avLst/>
                    </a:prstGeom>
                    <a:noFill/>
                    <a:ln w="9525">
                      <a:noFill/>
                      <a:miter lim="800000"/>
                      <a:headEnd/>
                      <a:tailEnd/>
                    </a:ln>
                  </pic:spPr>
                </pic:pic>
              </a:graphicData>
            </a:graphic>
          </wp:inline>
        </w:drawing>
      </w:r>
    </w:p>
    <w:p w:rsidR="004D473E" w:rsidRDefault="004D473E" w:rsidP="004D473E"/>
    <w:p w:rsidR="004D473E" w:rsidRPr="00775A7F" w:rsidRDefault="00775A7F" w:rsidP="004D473E">
      <w:r>
        <w:rPr>
          <w:rFonts w:hint="eastAsia"/>
        </w:rPr>
        <w:t>画像：</w:t>
      </w:r>
      <w:r w:rsidRPr="00775A7F">
        <w:rPr>
          <w:rFonts w:hint="eastAsia"/>
        </w:rPr>
        <w:t>フェリースの珈琲豆</w:t>
      </w:r>
    </w:p>
    <w:p w:rsidR="00775A7F" w:rsidRDefault="00775A7F" w:rsidP="004D473E">
      <w:r>
        <w:rPr>
          <w:noProof/>
        </w:rPr>
        <w:drawing>
          <wp:inline distT="0" distB="0" distL="0" distR="0">
            <wp:extent cx="3286760" cy="2191385"/>
            <wp:effectExtent l="19050" t="0" r="8890" b="0"/>
            <wp:docPr id="27" name="図 18" descr="\\FILE-SERVER\share\★★２０１７年度プロジェクトごと\★てくてく日和（19号～22号）\★第22号（春）\テキスト版\画像\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SERVER\share\★★２０１７年度プロジェクトごと\★てくてく日和（19号～22号）\★第22号（春）\テキスト版\画像\68.png"/>
                    <pic:cNvPicPr>
                      <a:picLocks noChangeAspect="1" noChangeArrowheads="1"/>
                    </pic:cNvPicPr>
                  </pic:nvPicPr>
                  <pic:blipFill>
                    <a:blip r:embed="rId76" cstate="print"/>
                    <a:srcRect/>
                    <a:stretch>
                      <a:fillRect/>
                    </a:stretch>
                  </pic:blipFill>
                  <pic:spPr bwMode="auto">
                    <a:xfrm>
                      <a:off x="0" y="0"/>
                      <a:ext cx="3286760" cy="2191385"/>
                    </a:xfrm>
                    <a:prstGeom prst="rect">
                      <a:avLst/>
                    </a:prstGeom>
                    <a:noFill/>
                    <a:ln w="9525">
                      <a:noFill/>
                      <a:miter lim="800000"/>
                      <a:headEnd/>
                      <a:tailEnd/>
                    </a:ln>
                  </pic:spPr>
                </pic:pic>
              </a:graphicData>
            </a:graphic>
          </wp:inline>
        </w:drawing>
      </w:r>
    </w:p>
    <w:p w:rsidR="00775A7F" w:rsidRPr="004D473E" w:rsidRDefault="00775A7F" w:rsidP="004D473E"/>
    <w:p w:rsidR="004D473E" w:rsidRDefault="00775A7F" w:rsidP="00794887">
      <w:r>
        <w:rPr>
          <w:rFonts w:hint="eastAsia"/>
        </w:rPr>
        <w:t>以下レポーターカナコのコメント</w:t>
      </w:r>
    </w:p>
    <w:p w:rsidR="00775A7F" w:rsidRPr="00775A7F" w:rsidRDefault="00775A7F" w:rsidP="00775A7F">
      <w:r w:rsidRPr="00775A7F">
        <w:rPr>
          <w:rFonts w:hint="eastAsia"/>
        </w:rPr>
        <w:t>ランチタイムはお客さんでいっぱい！</w:t>
      </w:r>
      <w:r>
        <w:rPr>
          <w:rFonts w:hint="eastAsia"/>
        </w:rPr>
        <w:t xml:space="preserve">　</w:t>
      </w:r>
      <w:r w:rsidRPr="00775A7F">
        <w:rPr>
          <w:rFonts w:hint="eastAsia"/>
        </w:rPr>
        <w:t>たくさんのフルーツが並んでいて、スイーツはどれも美味しそう</w:t>
      </w:r>
      <w:r>
        <w:rPr>
          <w:rFonts w:hint="eastAsia"/>
        </w:rPr>
        <w:t xml:space="preserve">☆　</w:t>
      </w:r>
      <w:r w:rsidRPr="00775A7F">
        <w:rPr>
          <w:rFonts w:hint="eastAsia"/>
        </w:rPr>
        <w:t>珈琲もこだわりがあるそうで、店内に本格的な焙煎機もあり豆を買うこともできますよ。店内は少し通路が狭い部分はありますが段差はなく、広い車いす対応トイレもあり、バリアフリーなカフェで快適</w:t>
      </w:r>
      <w:r>
        <w:rPr>
          <w:rFonts w:hint="eastAsia"/>
        </w:rPr>
        <w:t>でした。</w:t>
      </w:r>
    </w:p>
    <w:p w:rsidR="00775A7F" w:rsidRPr="00775A7F" w:rsidRDefault="00775A7F" w:rsidP="00775A7F"/>
    <w:p w:rsidR="00775A7F" w:rsidRPr="00775A7F" w:rsidRDefault="00775A7F" w:rsidP="00775A7F">
      <w:r w:rsidRPr="006476D3">
        <w:rPr>
          <w:rFonts w:hint="eastAsia"/>
        </w:rPr>
        <w:lastRenderedPageBreak/>
        <w:t>特集</w:t>
      </w:r>
      <w:r>
        <w:rPr>
          <w:rFonts w:hint="eastAsia"/>
        </w:rPr>
        <w:t>２　珈琲の聖地とっとり　おわり</w:t>
      </w:r>
    </w:p>
    <w:p w:rsidR="00775A7F" w:rsidRDefault="00775A7F" w:rsidP="00794887"/>
    <w:p w:rsidR="00775A7F" w:rsidRPr="00794887" w:rsidRDefault="00775A7F" w:rsidP="00794887"/>
    <w:p w:rsidR="002569DC" w:rsidRPr="00794887" w:rsidRDefault="00955B08" w:rsidP="00794887">
      <w:r>
        <w:rPr>
          <w:rFonts w:hint="eastAsia"/>
        </w:rPr>
        <w:t>カナ</w:t>
      </w:r>
      <w:r w:rsidR="002569DC" w:rsidRPr="00794887">
        <w:rPr>
          <w:rFonts w:hint="eastAsia"/>
        </w:rPr>
        <w:t>コラム</w:t>
      </w:r>
    </w:p>
    <w:p w:rsidR="002569DC" w:rsidRPr="00794887" w:rsidRDefault="002569DC" w:rsidP="00794887">
      <w:r w:rsidRPr="00794887">
        <w:rPr>
          <w:rFonts w:hint="eastAsia"/>
        </w:rPr>
        <w:t>車いすで</w:t>
      </w:r>
      <w:r w:rsidRPr="00794887">
        <w:rPr>
          <w:rFonts w:hint="eastAsia"/>
        </w:rPr>
        <w:t>2017</w:t>
      </w:r>
      <w:r w:rsidRPr="00794887">
        <w:rPr>
          <w:rFonts w:hint="eastAsia"/>
        </w:rPr>
        <w:t>年　松江武者行列を観覧！</w:t>
      </w:r>
    </w:p>
    <w:p w:rsidR="002569DC" w:rsidRPr="00794887" w:rsidRDefault="002569DC" w:rsidP="00794887"/>
    <w:p w:rsidR="002569DC" w:rsidRPr="002569DC" w:rsidRDefault="002569DC" w:rsidP="00794887">
      <w:r w:rsidRPr="00794887">
        <w:rPr>
          <w:rFonts w:hint="eastAsia"/>
        </w:rPr>
        <w:t>絶好の天気の中、</w:t>
      </w:r>
      <w:r w:rsidRPr="00794887">
        <w:rPr>
          <w:rFonts w:hint="eastAsia"/>
        </w:rPr>
        <w:t>2017</w:t>
      </w:r>
      <w:r w:rsidRPr="00794887">
        <w:rPr>
          <w:rFonts w:hint="eastAsia"/>
        </w:rPr>
        <w:t>年</w:t>
      </w:r>
      <w:r w:rsidRPr="00794887">
        <w:rPr>
          <w:rFonts w:hint="eastAsia"/>
        </w:rPr>
        <w:t>4</w:t>
      </w:r>
      <w:r w:rsidRPr="00794887">
        <w:rPr>
          <w:rFonts w:hint="eastAsia"/>
        </w:rPr>
        <w:t>月第一週目の土曜日に松江武者行列が行われました。武者行列を間近で観ることは初めてなので、ワクワクしていました。行列の通行予定時間の</w:t>
      </w:r>
      <w:r w:rsidRPr="00794887">
        <w:rPr>
          <w:rFonts w:hint="eastAsia"/>
        </w:rPr>
        <w:t>20</w:t>
      </w:r>
      <w:r w:rsidRPr="00794887">
        <w:rPr>
          <w:rFonts w:hint="eastAsia"/>
        </w:rPr>
        <w:t>分ほど前に松江城付近に到着し、人は多くとても賑わっていました。そ</w:t>
      </w:r>
      <w:r w:rsidRPr="002569DC">
        <w:rPr>
          <w:rFonts w:hint="eastAsia"/>
        </w:rPr>
        <w:t>れでも車いすでの通行などに問題はなく、島根県民会館付近で席をとることができました（県民会館は車いす対応のお手洗いもあるので、安心ですよ）。行列が到着する前に、火縄銃鉄砲演武も観ることができ、初めて聞いた鉄砲の音と火薬の香りで期待も膨らみます。</w:t>
      </w:r>
    </w:p>
    <w:p w:rsidR="002569DC" w:rsidRDefault="002569DC" w:rsidP="00327DD0"/>
    <w:p w:rsidR="004D05BD" w:rsidRDefault="004D05BD" w:rsidP="00327DD0">
      <w:r>
        <w:rPr>
          <w:rFonts w:hint="eastAsia"/>
        </w:rPr>
        <w:t>画像：鼓笛隊の武者がずらりと並び、壮観のひとこと！</w:t>
      </w:r>
    </w:p>
    <w:p w:rsidR="002569DC" w:rsidRDefault="004D05BD" w:rsidP="00327DD0">
      <w:r>
        <w:rPr>
          <w:noProof/>
        </w:rPr>
        <w:drawing>
          <wp:inline distT="0" distB="0" distL="0" distR="0">
            <wp:extent cx="3277870" cy="2165350"/>
            <wp:effectExtent l="19050" t="0" r="0" b="0"/>
            <wp:docPr id="28" name="図 19" descr="\\FILE-SERVER\share\★★２０１７年度プロジェクトごと\★てくてく日和（19号～22号）\★第22号（春）\テキスト版\画像\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SERVER\share\★★２０１７年度プロジェクトごと\★てくてく日和（19号～22号）\★第22号（春）\テキスト版\画像\69.png"/>
                    <pic:cNvPicPr>
                      <a:picLocks noChangeAspect="1" noChangeArrowheads="1"/>
                    </pic:cNvPicPr>
                  </pic:nvPicPr>
                  <pic:blipFill>
                    <a:blip r:embed="rId77" cstate="print"/>
                    <a:srcRect/>
                    <a:stretch>
                      <a:fillRect/>
                    </a:stretch>
                  </pic:blipFill>
                  <pic:spPr bwMode="auto">
                    <a:xfrm>
                      <a:off x="0" y="0"/>
                      <a:ext cx="3277870" cy="2165350"/>
                    </a:xfrm>
                    <a:prstGeom prst="rect">
                      <a:avLst/>
                    </a:prstGeom>
                    <a:noFill/>
                    <a:ln w="9525">
                      <a:noFill/>
                      <a:miter lim="800000"/>
                      <a:headEnd/>
                      <a:tailEnd/>
                    </a:ln>
                  </pic:spPr>
                </pic:pic>
              </a:graphicData>
            </a:graphic>
          </wp:inline>
        </w:drawing>
      </w:r>
    </w:p>
    <w:p w:rsidR="002569DC" w:rsidRDefault="002569DC" w:rsidP="00327DD0"/>
    <w:p w:rsidR="004F3D32" w:rsidRPr="00327DD0" w:rsidRDefault="004F3D32" w:rsidP="00327DD0">
      <w:r w:rsidRPr="00327DD0">
        <w:rPr>
          <w:rFonts w:hint="eastAsia"/>
        </w:rPr>
        <w:t>画像：</w:t>
      </w:r>
      <w:r w:rsidR="004D05BD">
        <w:rPr>
          <w:rFonts w:hint="eastAsia"/>
        </w:rPr>
        <w:t>桜の枝を持って舞い踊る姫たち</w:t>
      </w:r>
    </w:p>
    <w:p w:rsidR="004F3D32" w:rsidRPr="00327DD0" w:rsidRDefault="004D05BD" w:rsidP="00327DD0">
      <w:r>
        <w:rPr>
          <w:noProof/>
        </w:rPr>
        <w:drawing>
          <wp:inline distT="0" distB="0" distL="0" distR="0">
            <wp:extent cx="3260725" cy="2191385"/>
            <wp:effectExtent l="19050" t="0" r="0" b="0"/>
            <wp:docPr id="29" name="図 20" descr="\\FILE-SERVER\share\★★２０１７年度プロジェクトごと\★てくてく日和（19号～22号）\★第22号（春）\テキスト版\画像\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LE-SERVER\share\★★２０１７年度プロジェクトごと\★てくてく日和（19号～22号）\★第22号（春）\テキスト版\画像\70.png"/>
                    <pic:cNvPicPr>
                      <a:picLocks noChangeAspect="1" noChangeArrowheads="1"/>
                    </pic:cNvPicPr>
                  </pic:nvPicPr>
                  <pic:blipFill>
                    <a:blip r:embed="rId78" cstate="print"/>
                    <a:srcRect/>
                    <a:stretch>
                      <a:fillRect/>
                    </a:stretch>
                  </pic:blipFill>
                  <pic:spPr bwMode="auto">
                    <a:xfrm>
                      <a:off x="0" y="0"/>
                      <a:ext cx="3260725" cy="2191385"/>
                    </a:xfrm>
                    <a:prstGeom prst="rect">
                      <a:avLst/>
                    </a:prstGeom>
                    <a:noFill/>
                    <a:ln w="9525">
                      <a:noFill/>
                      <a:miter lim="800000"/>
                      <a:headEnd/>
                      <a:tailEnd/>
                    </a:ln>
                  </pic:spPr>
                </pic:pic>
              </a:graphicData>
            </a:graphic>
          </wp:inline>
        </w:drawing>
      </w:r>
    </w:p>
    <w:p w:rsidR="004F3D32" w:rsidRPr="00327DD0" w:rsidRDefault="004F3D32" w:rsidP="00327DD0"/>
    <w:p w:rsidR="004F3D32" w:rsidRPr="00327DD0" w:rsidRDefault="00327DD0" w:rsidP="00327DD0">
      <w:r w:rsidRPr="00327DD0">
        <w:rPr>
          <w:rFonts w:hint="eastAsia"/>
        </w:rPr>
        <w:t>画像：</w:t>
      </w:r>
      <w:r w:rsidR="004D05BD">
        <w:rPr>
          <w:rFonts w:hint="eastAsia"/>
        </w:rPr>
        <w:t>勇壮な武者たちと</w:t>
      </w:r>
      <w:r w:rsidR="00B95BAD">
        <w:rPr>
          <w:rFonts w:hint="eastAsia"/>
        </w:rPr>
        <w:t>一緒に写真を撮るカナコ。気分はお姫様？</w:t>
      </w:r>
    </w:p>
    <w:p w:rsidR="004F3D32" w:rsidRPr="00327DD0" w:rsidRDefault="004D05BD" w:rsidP="00327DD0">
      <w:r>
        <w:rPr>
          <w:noProof/>
        </w:rPr>
        <w:lastRenderedPageBreak/>
        <w:drawing>
          <wp:inline distT="0" distB="0" distL="0" distR="0">
            <wp:extent cx="2294890" cy="2389505"/>
            <wp:effectExtent l="19050" t="0" r="0" b="0"/>
            <wp:docPr id="30" name="図 21" descr="\\FILE-SERVER\share\★★２０１７年度プロジェクトごと\★てくてく日和（19号～22号）\★第22号（春）\テキスト版\画像\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LE-SERVER\share\★★２０１７年度プロジェクトごと\★てくてく日和（19号～22号）\★第22号（春）\テキスト版\画像\71.png"/>
                    <pic:cNvPicPr>
                      <a:picLocks noChangeAspect="1" noChangeArrowheads="1"/>
                    </pic:cNvPicPr>
                  </pic:nvPicPr>
                  <pic:blipFill>
                    <a:blip r:embed="rId79" cstate="print"/>
                    <a:srcRect/>
                    <a:stretch>
                      <a:fillRect/>
                    </a:stretch>
                  </pic:blipFill>
                  <pic:spPr bwMode="auto">
                    <a:xfrm>
                      <a:off x="0" y="0"/>
                      <a:ext cx="2294890" cy="2389505"/>
                    </a:xfrm>
                    <a:prstGeom prst="rect">
                      <a:avLst/>
                    </a:prstGeom>
                    <a:noFill/>
                    <a:ln w="9525">
                      <a:noFill/>
                      <a:miter lim="800000"/>
                      <a:headEnd/>
                      <a:tailEnd/>
                    </a:ln>
                  </pic:spPr>
                </pic:pic>
              </a:graphicData>
            </a:graphic>
          </wp:inline>
        </w:drawing>
      </w:r>
    </w:p>
    <w:p w:rsidR="004F3D32" w:rsidRDefault="004F3D32" w:rsidP="00327DD0"/>
    <w:p w:rsidR="00B95BAD" w:rsidRPr="00B95BAD" w:rsidRDefault="00B95BAD" w:rsidP="00B95BAD">
      <w:r w:rsidRPr="00B95BAD">
        <w:rPr>
          <w:rFonts w:hint="eastAsia"/>
        </w:rPr>
        <w:t>だんだんと太鼓や笛の音が近づき、武者行列がやってきました。衣装（甲冑）などがとても精巧で美しいこと。近くで見たからこそ感じとることができました。演舞は部隊ごとに違い、迫力のある舞がどの部隊も素晴らしかったです。子供武者はとてもかわいく小さいのに頑張っているなぁと思いました。警護武者隊が刀を振る姿はとても勇ましく、男性の中に一人女性の警護武者が素敵でかっこよく目を引きました。姫たちは優雅に舞っており、一般の市民の方とは思えず惚れ惚れしました。最後に馬にまたがり登場した</w:t>
      </w:r>
      <w:r w:rsidR="00DB0F8D">
        <w:rPr>
          <w:rFonts w:hint="eastAsia"/>
        </w:rPr>
        <w:t>トノ</w:t>
      </w:r>
      <w:r w:rsidRPr="00B95BAD">
        <w:rPr>
          <w:rFonts w:hint="eastAsia"/>
        </w:rPr>
        <w:t>は、堂々としていて格好良かったです。</w:t>
      </w:r>
    </w:p>
    <w:p w:rsidR="00B95BAD" w:rsidRPr="00B95BAD" w:rsidRDefault="00B95BAD" w:rsidP="00B95BAD">
      <w:r w:rsidRPr="00B95BAD">
        <w:rPr>
          <w:rFonts w:hint="eastAsia"/>
        </w:rPr>
        <w:t>色とりどりの着物や甲冑をみていると、参加し演舞してみたくなりました。さて、今回の「てくてく</w:t>
      </w:r>
      <w:r w:rsidR="00D25FC6">
        <w:rPr>
          <w:rFonts w:hint="eastAsia"/>
        </w:rPr>
        <w:t>ビヨリ</w:t>
      </w:r>
      <w:r w:rsidRPr="00B95BAD">
        <w:rPr>
          <w:rFonts w:hint="eastAsia"/>
        </w:rPr>
        <w:t>」春号がちょうど発行される直前に、</w:t>
      </w:r>
      <w:r w:rsidR="00D25FC6">
        <w:rPr>
          <w:rFonts w:hint="eastAsia"/>
        </w:rPr>
        <w:t>2018</w:t>
      </w:r>
      <w:r w:rsidRPr="00B95BAD">
        <w:rPr>
          <w:rFonts w:hint="eastAsia"/>
        </w:rPr>
        <w:t>年の松江武者行列が開催されたことでしょう。年に１回の大イベントですので、楽しんでみてください。</w:t>
      </w:r>
    </w:p>
    <w:p w:rsidR="00B95BAD" w:rsidRPr="00B95BAD" w:rsidRDefault="00B95BAD" w:rsidP="00B95BAD"/>
    <w:p w:rsidR="00B95BAD" w:rsidRPr="00B95BAD" w:rsidRDefault="00B95BAD" w:rsidP="00B95BAD">
      <w:r w:rsidRPr="00B95BAD">
        <w:rPr>
          <w:rFonts w:hint="eastAsia"/>
        </w:rPr>
        <w:t>武者行列当日までの準備・練習</w:t>
      </w:r>
    </w:p>
    <w:p w:rsidR="00B95BAD" w:rsidRPr="00327DD0" w:rsidRDefault="00B95BAD" w:rsidP="00327DD0"/>
    <w:p w:rsidR="004F3D32" w:rsidRDefault="007343BF" w:rsidP="00327DD0">
      <w:r>
        <w:rPr>
          <w:rFonts w:hint="eastAsia"/>
        </w:rPr>
        <w:t>画像：</w:t>
      </w:r>
      <w:r w:rsidR="00B95BAD" w:rsidRPr="00B95BAD">
        <w:rPr>
          <w:rFonts w:hint="eastAsia"/>
        </w:rPr>
        <w:t>着付け講習会の様子</w:t>
      </w:r>
      <w:r w:rsidR="00B95BAD">
        <w:rPr>
          <w:rFonts w:hint="eastAsia"/>
        </w:rPr>
        <w:t>。鎧武者に帯を巻きつけています。</w:t>
      </w:r>
    </w:p>
    <w:p w:rsidR="00327DD0" w:rsidRPr="00327DD0" w:rsidRDefault="00B95BAD" w:rsidP="00327DD0">
      <w:r>
        <w:rPr>
          <w:noProof/>
        </w:rPr>
        <w:drawing>
          <wp:inline distT="0" distB="0" distL="0" distR="0">
            <wp:extent cx="3269615" cy="2466975"/>
            <wp:effectExtent l="19050" t="0" r="6985" b="0"/>
            <wp:docPr id="31" name="図 22" descr="\\FILE-SERVER\share\★★２０１７年度プロジェクトごと\★てくてく日和（19号～22号）\★第22号（春）\テキスト版\画像\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LE-SERVER\share\★★２０１７年度プロジェクトごと\★てくてく日和（19号～22号）\★第22号（春）\テキスト版\画像\72.png"/>
                    <pic:cNvPicPr>
                      <a:picLocks noChangeAspect="1" noChangeArrowheads="1"/>
                    </pic:cNvPicPr>
                  </pic:nvPicPr>
                  <pic:blipFill>
                    <a:blip r:embed="rId80" cstate="print"/>
                    <a:srcRect/>
                    <a:stretch>
                      <a:fillRect/>
                    </a:stretch>
                  </pic:blipFill>
                  <pic:spPr bwMode="auto">
                    <a:xfrm>
                      <a:off x="0" y="0"/>
                      <a:ext cx="3269615" cy="2466975"/>
                    </a:xfrm>
                    <a:prstGeom prst="rect">
                      <a:avLst/>
                    </a:prstGeom>
                    <a:noFill/>
                    <a:ln w="9525">
                      <a:noFill/>
                      <a:miter lim="800000"/>
                      <a:headEnd/>
                      <a:tailEnd/>
                    </a:ln>
                  </pic:spPr>
                </pic:pic>
              </a:graphicData>
            </a:graphic>
          </wp:inline>
        </w:drawing>
      </w:r>
    </w:p>
    <w:p w:rsidR="004F3D32" w:rsidRPr="00327DD0" w:rsidRDefault="004F3D32" w:rsidP="00327DD0"/>
    <w:p w:rsidR="004F3D32" w:rsidRPr="00B95BAD" w:rsidRDefault="000C68A0" w:rsidP="00327DD0">
      <w:r>
        <w:rPr>
          <w:rFonts w:hint="eastAsia"/>
        </w:rPr>
        <w:t>画像</w:t>
      </w:r>
      <w:r w:rsidRPr="00B95BAD">
        <w:rPr>
          <w:rFonts w:hint="eastAsia"/>
        </w:rPr>
        <w:t>：</w:t>
      </w:r>
      <w:r w:rsidR="00B95BAD" w:rsidRPr="00B95BAD">
        <w:rPr>
          <w:rFonts w:hint="eastAsia"/>
        </w:rPr>
        <w:t>ワークショップ（小物作り）</w:t>
      </w:r>
      <w:r w:rsidR="00B95BAD">
        <w:rPr>
          <w:rFonts w:hint="eastAsia"/>
        </w:rPr>
        <w:t>。ミシンで細かい作業をしています。</w:t>
      </w:r>
    </w:p>
    <w:p w:rsidR="000C68A0" w:rsidRDefault="00B95BAD" w:rsidP="00327DD0">
      <w:r>
        <w:rPr>
          <w:noProof/>
        </w:rPr>
        <w:lastRenderedPageBreak/>
        <w:drawing>
          <wp:inline distT="0" distB="0" distL="0" distR="0">
            <wp:extent cx="3286760" cy="2441575"/>
            <wp:effectExtent l="19050" t="0" r="8890" b="0"/>
            <wp:docPr id="34" name="図 23" descr="\\FILE-SERVER\share\★★２０１７年度プロジェクトごと\★てくてく日和（19号～22号）\★第22号（春）\テキスト版\画像\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E-SERVER\share\★★２０１７年度プロジェクトごと\★てくてく日和（19号～22号）\★第22号（春）\テキスト版\画像\73.png"/>
                    <pic:cNvPicPr>
                      <a:picLocks noChangeAspect="1" noChangeArrowheads="1"/>
                    </pic:cNvPicPr>
                  </pic:nvPicPr>
                  <pic:blipFill>
                    <a:blip r:embed="rId81" cstate="print"/>
                    <a:srcRect/>
                    <a:stretch>
                      <a:fillRect/>
                    </a:stretch>
                  </pic:blipFill>
                  <pic:spPr bwMode="auto">
                    <a:xfrm>
                      <a:off x="0" y="0"/>
                      <a:ext cx="3286760" cy="2441575"/>
                    </a:xfrm>
                    <a:prstGeom prst="rect">
                      <a:avLst/>
                    </a:prstGeom>
                    <a:noFill/>
                    <a:ln w="9525">
                      <a:noFill/>
                      <a:miter lim="800000"/>
                      <a:headEnd/>
                      <a:tailEnd/>
                    </a:ln>
                  </pic:spPr>
                </pic:pic>
              </a:graphicData>
            </a:graphic>
          </wp:inline>
        </w:drawing>
      </w:r>
    </w:p>
    <w:p w:rsidR="000C68A0" w:rsidRPr="00327DD0" w:rsidRDefault="000C68A0" w:rsidP="00327DD0"/>
    <w:p w:rsidR="00047156" w:rsidRPr="00B95BAD" w:rsidRDefault="008056DC" w:rsidP="00327DD0">
      <w:r>
        <w:rPr>
          <w:rFonts w:hint="eastAsia"/>
        </w:rPr>
        <w:t>画像：</w:t>
      </w:r>
      <w:r w:rsidR="00B95BAD" w:rsidRPr="00B95BAD">
        <w:rPr>
          <w:rFonts w:hint="eastAsia"/>
        </w:rPr>
        <w:t>演舞練習会</w:t>
      </w:r>
      <w:r w:rsidR="00B95BAD">
        <w:rPr>
          <w:rFonts w:hint="eastAsia"/>
        </w:rPr>
        <w:t>。皆さん真剣そのものです！</w:t>
      </w:r>
    </w:p>
    <w:p w:rsidR="008056DC" w:rsidRDefault="00B95BAD" w:rsidP="00327DD0">
      <w:r>
        <w:rPr>
          <w:noProof/>
        </w:rPr>
        <w:drawing>
          <wp:inline distT="0" distB="0" distL="0" distR="0">
            <wp:extent cx="3277870" cy="2458720"/>
            <wp:effectExtent l="19050" t="0" r="0" b="0"/>
            <wp:docPr id="35" name="図 24" descr="\\FILE-SERVER\share\★★２０１７年度プロジェクトごと\★てくてく日和（19号～22号）\★第22号（春）\テキスト版\画像\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LE-SERVER\share\★★２０１７年度プロジェクトごと\★てくてく日和（19号～22号）\★第22号（春）\テキスト版\画像\74.png"/>
                    <pic:cNvPicPr>
                      <a:picLocks noChangeAspect="1" noChangeArrowheads="1"/>
                    </pic:cNvPicPr>
                  </pic:nvPicPr>
                  <pic:blipFill>
                    <a:blip r:embed="rId82" cstate="print"/>
                    <a:srcRect/>
                    <a:stretch>
                      <a:fillRect/>
                    </a:stretch>
                  </pic:blipFill>
                  <pic:spPr bwMode="auto">
                    <a:xfrm>
                      <a:off x="0" y="0"/>
                      <a:ext cx="3277870" cy="2458720"/>
                    </a:xfrm>
                    <a:prstGeom prst="rect">
                      <a:avLst/>
                    </a:prstGeom>
                    <a:noFill/>
                    <a:ln w="9525">
                      <a:noFill/>
                      <a:miter lim="800000"/>
                      <a:headEnd/>
                      <a:tailEnd/>
                    </a:ln>
                  </pic:spPr>
                </pic:pic>
              </a:graphicData>
            </a:graphic>
          </wp:inline>
        </w:drawing>
      </w:r>
    </w:p>
    <w:p w:rsidR="008056DC" w:rsidRDefault="008056DC" w:rsidP="00327DD0"/>
    <w:p w:rsidR="008056DC" w:rsidRPr="00B95BAD" w:rsidRDefault="008056DC" w:rsidP="00327DD0">
      <w:r>
        <w:rPr>
          <w:rFonts w:hint="eastAsia"/>
        </w:rPr>
        <w:t>画像：</w:t>
      </w:r>
      <w:r w:rsidR="00B95BAD" w:rsidRPr="00B95BAD">
        <w:rPr>
          <w:rFonts w:hint="eastAsia"/>
        </w:rPr>
        <w:t>そして本番へ！</w:t>
      </w:r>
      <w:r w:rsidR="00B95BAD">
        <w:rPr>
          <w:rFonts w:hint="eastAsia"/>
        </w:rPr>
        <w:t xml:space="preserve">　あでやかな姫にカナコも見とれています。</w:t>
      </w:r>
    </w:p>
    <w:p w:rsidR="008056DC" w:rsidRDefault="00B95BAD" w:rsidP="00327DD0">
      <w:r>
        <w:rPr>
          <w:noProof/>
        </w:rPr>
        <w:drawing>
          <wp:inline distT="0" distB="0" distL="0" distR="0">
            <wp:extent cx="2441575" cy="3588385"/>
            <wp:effectExtent l="19050" t="0" r="0" b="0"/>
            <wp:docPr id="36" name="図 25" descr="\\FILE-SERVER\share\★★２０１７年度プロジェクトごと\★てくてく日和（19号～22号）\★第22号（春）\テキスト版\画像\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LE-SERVER\share\★★２０１７年度プロジェクトごと\★てくてく日和（19号～22号）\★第22号（春）\テキスト版\画像\75.png"/>
                    <pic:cNvPicPr>
                      <a:picLocks noChangeAspect="1" noChangeArrowheads="1"/>
                    </pic:cNvPicPr>
                  </pic:nvPicPr>
                  <pic:blipFill>
                    <a:blip r:embed="rId83" cstate="print"/>
                    <a:srcRect/>
                    <a:stretch>
                      <a:fillRect/>
                    </a:stretch>
                  </pic:blipFill>
                  <pic:spPr bwMode="auto">
                    <a:xfrm>
                      <a:off x="0" y="0"/>
                      <a:ext cx="2441575" cy="3588385"/>
                    </a:xfrm>
                    <a:prstGeom prst="rect">
                      <a:avLst/>
                    </a:prstGeom>
                    <a:noFill/>
                    <a:ln w="9525">
                      <a:noFill/>
                      <a:miter lim="800000"/>
                      <a:headEnd/>
                      <a:tailEnd/>
                    </a:ln>
                  </pic:spPr>
                </pic:pic>
              </a:graphicData>
            </a:graphic>
          </wp:inline>
        </w:drawing>
      </w:r>
    </w:p>
    <w:p w:rsidR="008056DC" w:rsidRDefault="008056DC" w:rsidP="00327DD0"/>
    <w:p w:rsidR="00B95BAD" w:rsidRDefault="00B95BAD" w:rsidP="00327DD0">
      <w:r>
        <w:rPr>
          <w:rFonts w:hint="eastAsia"/>
        </w:rPr>
        <w:t>カナコラム　おわり</w:t>
      </w:r>
    </w:p>
    <w:p w:rsidR="00B95BAD" w:rsidRDefault="00B95BAD" w:rsidP="00327DD0"/>
    <w:p w:rsidR="00041628" w:rsidRDefault="00041628" w:rsidP="006C0FED">
      <w:pPr>
        <w:jc w:val="left"/>
      </w:pPr>
    </w:p>
    <w:p w:rsidR="006C0FED" w:rsidRPr="00E83A29" w:rsidRDefault="006C0FED" w:rsidP="006C0FED">
      <w:pPr>
        <w:jc w:val="left"/>
      </w:pPr>
      <w:r w:rsidRPr="00E83A29">
        <w:rPr>
          <w:rFonts w:hint="eastAsia"/>
        </w:rPr>
        <w:t>バリアフリーな外出をサポートする団体・</w:t>
      </w:r>
      <w:r w:rsidRPr="00E83A29">
        <w:t>WEB</w:t>
      </w:r>
      <w:r w:rsidRPr="00E83A29">
        <w:rPr>
          <w:rFonts w:hint="eastAsia"/>
        </w:rPr>
        <w:t>サイト</w:t>
      </w:r>
    </w:p>
    <w:p w:rsidR="006C0FED" w:rsidRDefault="006C0FED" w:rsidP="006C0FED">
      <w:pPr>
        <w:jc w:val="left"/>
        <w:rPr>
          <w:kern w:val="0"/>
        </w:rPr>
      </w:pPr>
    </w:p>
    <w:p w:rsidR="006C0FED" w:rsidRPr="00E83A29" w:rsidRDefault="006C0FED" w:rsidP="006C0FED">
      <w:pPr>
        <w:jc w:val="left"/>
      </w:pPr>
      <w:r w:rsidRPr="00E83A29">
        <w:rPr>
          <w:rFonts w:hint="eastAsia"/>
        </w:rPr>
        <w:t>松江</w:t>
      </w:r>
      <w:r>
        <w:rPr>
          <w:rFonts w:hint="eastAsia"/>
        </w:rPr>
        <w:t>/</w:t>
      </w:r>
      <w:r w:rsidRPr="00E83A29">
        <w:rPr>
          <w:rFonts w:hint="eastAsia"/>
        </w:rPr>
        <w:t>山陰バリアフリーツアーセンター</w:t>
      </w:r>
    </w:p>
    <w:p w:rsidR="006C0FED" w:rsidRPr="00E83A29" w:rsidRDefault="006C0FED" w:rsidP="006C0FED">
      <w:pPr>
        <w:jc w:val="left"/>
      </w:pPr>
      <w:r w:rsidRPr="00E83A29">
        <w:rPr>
          <w:rFonts w:hint="eastAsia"/>
        </w:rPr>
        <w:t>各地の観光ボランティアガイド組織や、宿泊施設、交通事業者等と連絡をとりながら、それぞれのサポートサービスをつなぎあわせます。旅行する際に訪れるといいスポットのアドバイス、旅行日程</w:t>
      </w:r>
      <w:r>
        <w:rPr>
          <w:rFonts w:hint="eastAsia"/>
        </w:rPr>
        <w:t>、</w:t>
      </w:r>
      <w:r w:rsidRPr="00E83A29">
        <w:rPr>
          <w:rFonts w:hint="eastAsia"/>
        </w:rPr>
        <w:t>行程のアドバイス、宿や飲食施設のご紹介を行っています。ご相談、介助のコーディネートの費用は、無料となっています。</w:t>
      </w:r>
    </w:p>
    <w:p w:rsidR="006C0FED" w:rsidRDefault="006C0FED" w:rsidP="006C0FED">
      <w:pPr>
        <w:jc w:val="left"/>
      </w:pPr>
      <w:r w:rsidRPr="00E83A29">
        <w:rPr>
          <w:rFonts w:hint="eastAsia"/>
        </w:rPr>
        <w:t>ぜひ、お気軽にご相談ください。</w:t>
      </w:r>
    </w:p>
    <w:p w:rsidR="006C0FED" w:rsidRPr="00E83A29" w:rsidRDefault="006C0FED" w:rsidP="006C0FED">
      <w:pPr>
        <w:jc w:val="left"/>
      </w:pPr>
    </w:p>
    <w:p w:rsidR="006C0FED" w:rsidRPr="00E83A29" w:rsidRDefault="006C0FED" w:rsidP="006C0FED">
      <w:pPr>
        <w:jc w:val="left"/>
      </w:pPr>
      <w:r w:rsidRPr="00E83A29">
        <w:rPr>
          <w:rFonts w:hint="eastAsia"/>
        </w:rPr>
        <w:t>お問い合わせ（</w:t>
      </w:r>
      <w:r w:rsidRPr="00E83A29">
        <w:t>NPO</w:t>
      </w:r>
      <w:r w:rsidRPr="00E83A29">
        <w:rPr>
          <w:rFonts w:hint="eastAsia"/>
        </w:rPr>
        <w:t>法人プロジェクトゆうあい内）</w:t>
      </w:r>
    </w:p>
    <w:p w:rsidR="006C0FED" w:rsidRPr="00E83A29" w:rsidRDefault="006C0FED" w:rsidP="006C0FED">
      <w:pPr>
        <w:jc w:val="left"/>
      </w:pPr>
      <w:r w:rsidRPr="00E83A29">
        <w:rPr>
          <w:rFonts w:hint="eastAsia"/>
        </w:rPr>
        <w:t>《平日》電話：</w:t>
      </w:r>
      <w:r>
        <w:t>0852</w:t>
      </w:r>
      <w:r>
        <w:rPr>
          <w:rFonts w:hint="eastAsia"/>
        </w:rPr>
        <w:t>の</w:t>
      </w:r>
      <w:r>
        <w:t>27</w:t>
      </w:r>
      <w:r>
        <w:rPr>
          <w:rFonts w:hint="eastAsia"/>
        </w:rPr>
        <w:t>の</w:t>
      </w:r>
      <w:r w:rsidRPr="00E83A29">
        <w:t>0915</w:t>
      </w:r>
      <w:r>
        <w:rPr>
          <w:rFonts w:hint="eastAsia"/>
        </w:rPr>
        <w:t xml:space="preserve">　</w:t>
      </w:r>
      <w:r>
        <w:t xml:space="preserve"> </w:t>
      </w:r>
      <w:r>
        <w:rPr>
          <w:rFonts w:hint="eastAsia"/>
        </w:rPr>
        <w:t>ファックス</w:t>
      </w:r>
      <w:r w:rsidRPr="00E83A29">
        <w:rPr>
          <w:rFonts w:hint="eastAsia"/>
        </w:rPr>
        <w:t>：</w:t>
      </w:r>
      <w:r>
        <w:t>0852</w:t>
      </w:r>
      <w:r>
        <w:rPr>
          <w:rFonts w:hint="eastAsia"/>
        </w:rPr>
        <w:t>の</w:t>
      </w:r>
      <w:r>
        <w:t>28</w:t>
      </w:r>
      <w:r>
        <w:rPr>
          <w:rFonts w:hint="eastAsia"/>
        </w:rPr>
        <w:t>の</w:t>
      </w:r>
      <w:r w:rsidRPr="00E83A29">
        <w:t>1116</w:t>
      </w:r>
    </w:p>
    <w:p w:rsidR="006C0FED" w:rsidRPr="00E83A29" w:rsidRDefault="006C0FED" w:rsidP="006C0FED">
      <w:pPr>
        <w:jc w:val="left"/>
      </w:pPr>
      <w:r w:rsidRPr="00E83A29">
        <w:rPr>
          <w:rFonts w:hint="eastAsia"/>
        </w:rPr>
        <w:t>受付時間：</w:t>
      </w:r>
      <w:r>
        <w:rPr>
          <w:rFonts w:hint="eastAsia"/>
        </w:rPr>
        <w:t>九時から十八時まで</w:t>
      </w:r>
      <w:r w:rsidRPr="00E83A29">
        <w:rPr>
          <w:rFonts w:hint="eastAsia"/>
        </w:rPr>
        <w:t xml:space="preserve">　電子メール：</w:t>
      </w:r>
      <w:r w:rsidRPr="00E83A29">
        <w:t>info@tekuteku</w:t>
      </w:r>
      <w:r w:rsidR="000E4028">
        <w:rPr>
          <w:rFonts w:hint="eastAsia"/>
        </w:rPr>
        <w:t>-</w:t>
      </w:r>
      <w:r w:rsidRPr="00E83A29">
        <w:t>sanin</w:t>
      </w:r>
      <w:r w:rsidR="000E4028">
        <w:rPr>
          <w:rFonts w:hint="eastAsia"/>
        </w:rPr>
        <w:t>.</w:t>
      </w:r>
      <w:r w:rsidRPr="00E83A29">
        <w:t>com</w:t>
      </w:r>
    </w:p>
    <w:p w:rsidR="006C0FED" w:rsidRDefault="006C0FED" w:rsidP="006C0FED">
      <w:pPr>
        <w:jc w:val="left"/>
        <w:rPr>
          <w:kern w:val="0"/>
        </w:rPr>
      </w:pPr>
    </w:p>
    <w:p w:rsidR="006C0FED" w:rsidRPr="001820FC" w:rsidRDefault="006C0FED" w:rsidP="006C0FED">
      <w:pPr>
        <w:jc w:val="left"/>
      </w:pPr>
      <w:r w:rsidRPr="001820FC">
        <w:rPr>
          <w:rFonts w:hint="eastAsia"/>
        </w:rPr>
        <w:t>日本バリアフリー観光推進機構加盟団体</w:t>
      </w:r>
    </w:p>
    <w:p w:rsidR="006C0FED" w:rsidRPr="004A2F0C" w:rsidRDefault="006C0FED" w:rsidP="006C0FED">
      <w:pPr>
        <w:jc w:val="left"/>
      </w:pPr>
      <w:r w:rsidRPr="00CA25A1">
        <w:rPr>
          <w:rFonts w:hint="eastAsia"/>
        </w:rPr>
        <w:t>障がい者の旅行を、観光地の側で受け入れ支援をする取り組みが広がっています。</w:t>
      </w:r>
      <w:r>
        <w:rPr>
          <w:rFonts w:hint="eastAsia"/>
        </w:rPr>
        <w:t>以下の団体は</w:t>
      </w:r>
      <w:r w:rsidRPr="004A2F0C">
        <w:rPr>
          <w:rFonts w:hint="eastAsia"/>
        </w:rPr>
        <w:t>、全国で</w:t>
      </w:r>
      <w:r w:rsidR="00863AB6">
        <w:rPr>
          <w:rFonts w:hint="eastAsia"/>
        </w:rPr>
        <w:t>障害者</w:t>
      </w:r>
      <w:r w:rsidRPr="004A2F0C">
        <w:rPr>
          <w:rFonts w:hint="eastAsia"/>
        </w:rPr>
        <w:t>、高齢者の旅行を支援している全国組織「日本バリアフリー観光推進機構」に加盟する団体です。</w:t>
      </w:r>
    </w:p>
    <w:p w:rsidR="006C0FED" w:rsidRPr="00E565B0" w:rsidRDefault="006C0FED" w:rsidP="006C0FED">
      <w:pPr>
        <w:jc w:val="left"/>
        <w:rPr>
          <w:rFonts w:ascii="ＭＳ Ｐゴシック" w:eastAsia="ＭＳ Ｐゴシック" w:hAnsi="ＭＳ Ｐゴシック"/>
          <w:szCs w:val="21"/>
        </w:rPr>
      </w:pPr>
      <w:r w:rsidRPr="00CA25A1">
        <w:rPr>
          <w:rFonts w:hint="eastAsia"/>
        </w:rPr>
        <w:t>これらの団体では、観光施設や宿泊施設のバリアフリー調査を行い、その情報発信をしたり</w:t>
      </w:r>
      <w:r w:rsidR="00503B19">
        <w:rPr>
          <w:rFonts w:hint="eastAsia"/>
        </w:rPr>
        <w:t>、</w:t>
      </w:r>
      <w:r w:rsidRPr="00CA25A1">
        <w:rPr>
          <w:rFonts w:hint="eastAsia"/>
        </w:rPr>
        <w:t>訪れる</w:t>
      </w:r>
      <w:r w:rsidR="00863AB6">
        <w:rPr>
          <w:rFonts w:hint="eastAsia"/>
        </w:rPr>
        <w:t>障害</w:t>
      </w:r>
      <w:r w:rsidRPr="00CA25A1">
        <w:rPr>
          <w:rFonts w:hint="eastAsia"/>
        </w:rPr>
        <w:t>者に対して、人的サポートを行うなどの取り組みを行っています</w:t>
      </w:r>
      <w:r w:rsidRPr="007E70B6">
        <w:rPr>
          <w:rFonts w:hint="eastAsia"/>
        </w:rPr>
        <w:t>。</w:t>
      </w:r>
    </w:p>
    <w:p w:rsidR="006C0FED" w:rsidRDefault="006C0FED" w:rsidP="006C0FED">
      <w:pPr>
        <w:jc w:val="left"/>
      </w:pPr>
    </w:p>
    <w:p w:rsidR="006C0FED" w:rsidRDefault="006C0FED" w:rsidP="006C0FED">
      <w:pPr>
        <w:jc w:val="left"/>
      </w:pPr>
      <w:r>
        <w:rPr>
          <w:rFonts w:hint="eastAsia"/>
        </w:rPr>
        <w:t>（北海道・旭川）</w:t>
      </w:r>
      <w:r w:rsidRPr="00CA25A1">
        <w:rPr>
          <w:rFonts w:hint="eastAsia"/>
        </w:rPr>
        <w:t>カムイ大雪バリアフリーツアーセンター</w:t>
      </w:r>
      <w:r>
        <w:rPr>
          <w:rFonts w:hint="eastAsia"/>
        </w:rPr>
        <w:t xml:space="preserve">　電話　</w:t>
      </w:r>
      <w:r w:rsidRPr="00CA25A1">
        <w:rPr>
          <w:rFonts w:hint="eastAsia"/>
        </w:rPr>
        <w:t>0166</w:t>
      </w:r>
      <w:r>
        <w:rPr>
          <w:rFonts w:hint="eastAsia"/>
        </w:rPr>
        <w:t>の</w:t>
      </w:r>
      <w:r w:rsidRPr="00CA25A1">
        <w:rPr>
          <w:rFonts w:hint="eastAsia"/>
        </w:rPr>
        <w:t>38</w:t>
      </w:r>
      <w:r>
        <w:rPr>
          <w:rFonts w:hint="eastAsia"/>
        </w:rPr>
        <w:t>の</w:t>
      </w:r>
      <w:r w:rsidRPr="00CA25A1">
        <w:rPr>
          <w:rFonts w:hint="eastAsia"/>
        </w:rPr>
        <w:t>8200</w:t>
      </w:r>
    </w:p>
    <w:p w:rsidR="006C0FED" w:rsidRDefault="006C0FED" w:rsidP="006C0FED">
      <w:pPr>
        <w:jc w:val="left"/>
      </w:pPr>
      <w:r>
        <w:rPr>
          <w:rFonts w:hint="eastAsia"/>
        </w:rPr>
        <w:t>（宮城）</w:t>
      </w:r>
      <w:r w:rsidRPr="001820FC">
        <w:rPr>
          <w:rFonts w:hint="eastAsia"/>
        </w:rPr>
        <w:t>仙台バリアフリーツアーセンター</w:t>
      </w:r>
      <w:r>
        <w:rPr>
          <w:rFonts w:hint="eastAsia"/>
        </w:rPr>
        <w:t xml:space="preserve">　電話　</w:t>
      </w:r>
      <w:r w:rsidRPr="001820FC">
        <w:t>022</w:t>
      </w:r>
      <w:r>
        <w:rPr>
          <w:rFonts w:hint="eastAsia"/>
        </w:rPr>
        <w:t>の</w:t>
      </w:r>
      <w:r w:rsidRPr="001820FC">
        <w:t>726</w:t>
      </w:r>
      <w:r>
        <w:rPr>
          <w:rFonts w:hint="eastAsia"/>
        </w:rPr>
        <w:t>の</w:t>
      </w:r>
      <w:r w:rsidRPr="001820FC">
        <w:t>7503</w:t>
      </w:r>
    </w:p>
    <w:p w:rsidR="006C0FED" w:rsidRDefault="006C0FED" w:rsidP="006C0FED">
      <w:pPr>
        <w:jc w:val="left"/>
      </w:pPr>
      <w:r>
        <w:rPr>
          <w:rFonts w:hint="eastAsia"/>
        </w:rPr>
        <w:t xml:space="preserve">（福島）　</w:t>
      </w:r>
      <w:r w:rsidRPr="00225608">
        <w:rPr>
          <w:rFonts w:hint="eastAsia"/>
        </w:rPr>
        <w:t>ふくしまバリアフリーツアーセンター</w:t>
      </w:r>
      <w:r>
        <w:rPr>
          <w:rFonts w:hint="eastAsia"/>
        </w:rPr>
        <w:t xml:space="preserve">　電話　</w:t>
      </w:r>
      <w:r w:rsidRPr="00225608">
        <w:rPr>
          <w:rFonts w:hint="eastAsia"/>
        </w:rPr>
        <w:t>024</w:t>
      </w:r>
      <w:r>
        <w:rPr>
          <w:rFonts w:hint="eastAsia"/>
        </w:rPr>
        <w:t>の</w:t>
      </w:r>
      <w:r w:rsidRPr="00225608">
        <w:rPr>
          <w:rFonts w:hint="eastAsia"/>
        </w:rPr>
        <w:t>531</w:t>
      </w:r>
      <w:r>
        <w:rPr>
          <w:rFonts w:hint="eastAsia"/>
        </w:rPr>
        <w:t>の</w:t>
      </w:r>
      <w:r w:rsidRPr="00225608">
        <w:rPr>
          <w:rFonts w:hint="eastAsia"/>
        </w:rPr>
        <w:t>7382</w:t>
      </w:r>
    </w:p>
    <w:p w:rsidR="006C0FED" w:rsidRDefault="006C0FED" w:rsidP="006C0FED">
      <w:pPr>
        <w:jc w:val="left"/>
      </w:pPr>
      <w:r>
        <w:rPr>
          <w:rFonts w:hint="eastAsia"/>
        </w:rPr>
        <w:t>（東京・関東）</w:t>
      </w:r>
      <w:r w:rsidRPr="00225608">
        <w:rPr>
          <w:rFonts w:hint="eastAsia"/>
        </w:rPr>
        <w:t>東京バリアフリーツアーセンター</w:t>
      </w:r>
      <w:r>
        <w:rPr>
          <w:rFonts w:hint="eastAsia"/>
        </w:rPr>
        <w:t xml:space="preserve">　電話　</w:t>
      </w:r>
      <w:r w:rsidRPr="00225608">
        <w:rPr>
          <w:rFonts w:hint="eastAsia"/>
        </w:rPr>
        <w:t>03</w:t>
      </w:r>
      <w:r>
        <w:rPr>
          <w:rFonts w:hint="eastAsia"/>
        </w:rPr>
        <w:t>の</w:t>
      </w:r>
      <w:r>
        <w:rPr>
          <w:rFonts w:hint="eastAsia"/>
        </w:rPr>
        <w:t>3646</w:t>
      </w:r>
      <w:r>
        <w:rPr>
          <w:rFonts w:hint="eastAsia"/>
        </w:rPr>
        <w:t>の</w:t>
      </w:r>
      <w:r>
        <w:rPr>
          <w:rFonts w:hint="eastAsia"/>
        </w:rPr>
        <w:t>3544</w:t>
      </w:r>
    </w:p>
    <w:p w:rsidR="006C0FED" w:rsidRDefault="006C0FED" w:rsidP="006C0FED">
      <w:pPr>
        <w:jc w:val="left"/>
      </w:pPr>
      <w:r>
        <w:rPr>
          <w:rFonts w:hint="eastAsia"/>
        </w:rPr>
        <w:t>（東京・関東）</w:t>
      </w:r>
      <w:r w:rsidRPr="00225608">
        <w:rPr>
          <w:rFonts w:hint="eastAsia"/>
        </w:rPr>
        <w:t>高齢者・障がい者の旅をサポートする会</w:t>
      </w:r>
      <w:r>
        <w:rPr>
          <w:rFonts w:hint="eastAsia"/>
        </w:rPr>
        <w:t xml:space="preserve">　電話　</w:t>
      </w:r>
      <w:r w:rsidRPr="00B01A21">
        <w:rPr>
          <w:rFonts w:hint="eastAsia"/>
        </w:rPr>
        <w:t>070</w:t>
      </w:r>
      <w:r>
        <w:rPr>
          <w:rFonts w:hint="eastAsia"/>
        </w:rPr>
        <w:t>の</w:t>
      </w:r>
      <w:r w:rsidRPr="00B01A21">
        <w:rPr>
          <w:rFonts w:hint="eastAsia"/>
        </w:rPr>
        <w:t>5081</w:t>
      </w:r>
      <w:r>
        <w:rPr>
          <w:rFonts w:hint="eastAsia"/>
        </w:rPr>
        <w:t>の</w:t>
      </w:r>
      <w:r w:rsidRPr="00B01A21">
        <w:rPr>
          <w:rFonts w:hint="eastAsia"/>
        </w:rPr>
        <w:t>7404</w:t>
      </w:r>
    </w:p>
    <w:p w:rsidR="006C0FED" w:rsidRDefault="006C0FED" w:rsidP="006C0FED">
      <w:pPr>
        <w:jc w:val="left"/>
      </w:pPr>
      <w:r>
        <w:rPr>
          <w:rFonts w:hint="eastAsia"/>
        </w:rPr>
        <w:t>（石川）</w:t>
      </w:r>
      <w:r w:rsidRPr="00B01A21">
        <w:rPr>
          <w:rFonts w:hint="eastAsia"/>
        </w:rPr>
        <w:t>石川バリアフリーツアーセンター</w:t>
      </w:r>
      <w:r>
        <w:rPr>
          <w:rFonts w:hint="eastAsia"/>
        </w:rPr>
        <w:t xml:space="preserve">　電話　</w:t>
      </w:r>
      <w:r w:rsidRPr="00B01A21">
        <w:rPr>
          <w:rFonts w:hint="eastAsia"/>
        </w:rPr>
        <w:t>076</w:t>
      </w:r>
      <w:r>
        <w:rPr>
          <w:rFonts w:hint="eastAsia"/>
        </w:rPr>
        <w:t>の</w:t>
      </w:r>
      <w:r w:rsidRPr="00B01A21">
        <w:rPr>
          <w:rFonts w:hint="eastAsia"/>
        </w:rPr>
        <w:t>255</w:t>
      </w:r>
      <w:r>
        <w:rPr>
          <w:rFonts w:hint="eastAsia"/>
        </w:rPr>
        <w:t>の</w:t>
      </w:r>
      <w:r w:rsidRPr="00B01A21">
        <w:rPr>
          <w:rFonts w:hint="eastAsia"/>
        </w:rPr>
        <w:t>3526</w:t>
      </w:r>
    </w:p>
    <w:p w:rsidR="005C61BE" w:rsidRPr="005C61BE" w:rsidRDefault="005C61BE" w:rsidP="006C0FED">
      <w:pPr>
        <w:jc w:val="left"/>
      </w:pPr>
      <w:r>
        <w:rPr>
          <w:rFonts w:hint="eastAsia"/>
        </w:rPr>
        <w:t>（静岡）</w:t>
      </w:r>
      <w:r w:rsidRPr="00225608">
        <w:rPr>
          <w:rFonts w:hint="eastAsia"/>
        </w:rPr>
        <w:t>伊豆バリアフリーツアーセンター</w:t>
      </w:r>
      <w:r>
        <w:rPr>
          <w:rFonts w:hint="eastAsia"/>
        </w:rPr>
        <w:t xml:space="preserve">　電話　</w:t>
      </w:r>
      <w:r w:rsidRPr="00225608">
        <w:rPr>
          <w:rFonts w:hint="eastAsia"/>
        </w:rPr>
        <w:t>0558</w:t>
      </w:r>
      <w:r>
        <w:rPr>
          <w:rFonts w:hint="eastAsia"/>
        </w:rPr>
        <w:t>の</w:t>
      </w:r>
      <w:r w:rsidRPr="00225608">
        <w:rPr>
          <w:rFonts w:hint="eastAsia"/>
        </w:rPr>
        <w:t>76</w:t>
      </w:r>
      <w:r>
        <w:rPr>
          <w:rFonts w:hint="eastAsia"/>
        </w:rPr>
        <w:t>の</w:t>
      </w:r>
      <w:r w:rsidRPr="00225608">
        <w:rPr>
          <w:rFonts w:hint="eastAsia"/>
        </w:rPr>
        <w:t>1630</w:t>
      </w:r>
    </w:p>
    <w:p w:rsidR="006C0FED" w:rsidRDefault="006C0FED" w:rsidP="006C0FED">
      <w:pPr>
        <w:jc w:val="left"/>
      </w:pPr>
      <w:r>
        <w:rPr>
          <w:rFonts w:hint="eastAsia"/>
        </w:rPr>
        <w:t>（愛知）チックトラベルセンター</w:t>
      </w:r>
      <w:r w:rsidR="00EE2A7E">
        <w:rPr>
          <w:rFonts w:hint="eastAsia"/>
        </w:rPr>
        <w:t xml:space="preserve">　</w:t>
      </w:r>
      <w:r>
        <w:rPr>
          <w:rFonts w:hint="eastAsia"/>
        </w:rPr>
        <w:t>ハート</w:t>
      </w:r>
      <w:r w:rsidR="00DB0F8D">
        <w:rPr>
          <w:rFonts w:hint="eastAsia"/>
        </w:rPr>
        <w:t xml:space="preserve">　トゥー　</w:t>
      </w:r>
      <w:r>
        <w:rPr>
          <w:rFonts w:hint="eastAsia"/>
        </w:rPr>
        <w:t>ハート（愛知バリアフリーツアーセンター）</w:t>
      </w:r>
    </w:p>
    <w:p w:rsidR="006C0FED" w:rsidRDefault="006C0FED" w:rsidP="006C0FED">
      <w:pPr>
        <w:jc w:val="left"/>
      </w:pPr>
      <w:r>
        <w:rPr>
          <w:rFonts w:hint="eastAsia"/>
        </w:rPr>
        <w:t xml:space="preserve">電話　</w:t>
      </w:r>
      <w:r w:rsidRPr="00B01A21">
        <w:rPr>
          <w:rFonts w:hint="eastAsia"/>
        </w:rPr>
        <w:t>052</w:t>
      </w:r>
      <w:r>
        <w:rPr>
          <w:rFonts w:hint="eastAsia"/>
        </w:rPr>
        <w:t>の</w:t>
      </w:r>
      <w:r w:rsidRPr="00B01A21">
        <w:rPr>
          <w:rFonts w:hint="eastAsia"/>
        </w:rPr>
        <w:t>222</w:t>
      </w:r>
      <w:r>
        <w:rPr>
          <w:rFonts w:hint="eastAsia"/>
        </w:rPr>
        <w:t>の</w:t>
      </w:r>
      <w:r w:rsidRPr="00B01A21">
        <w:rPr>
          <w:rFonts w:hint="eastAsia"/>
        </w:rPr>
        <w:t>7611</w:t>
      </w:r>
    </w:p>
    <w:p w:rsidR="006C0FED" w:rsidRDefault="006C0FED" w:rsidP="006C0FED">
      <w:pPr>
        <w:jc w:val="left"/>
      </w:pPr>
      <w:r>
        <w:rPr>
          <w:rFonts w:hint="eastAsia"/>
        </w:rPr>
        <w:t>（三重）</w:t>
      </w:r>
      <w:r w:rsidRPr="00225608">
        <w:rPr>
          <w:rFonts w:hint="eastAsia"/>
        </w:rPr>
        <w:t>伊勢志摩バリアフリーツアーセンター</w:t>
      </w:r>
      <w:r>
        <w:rPr>
          <w:rFonts w:hint="eastAsia"/>
        </w:rPr>
        <w:t xml:space="preserve">　電話　</w:t>
      </w:r>
      <w:r w:rsidRPr="00225608">
        <w:rPr>
          <w:rFonts w:hint="eastAsia"/>
        </w:rPr>
        <w:t>0599</w:t>
      </w:r>
      <w:r>
        <w:rPr>
          <w:rFonts w:hint="eastAsia"/>
        </w:rPr>
        <w:t>の</w:t>
      </w:r>
      <w:r w:rsidRPr="00225608">
        <w:rPr>
          <w:rFonts w:hint="eastAsia"/>
        </w:rPr>
        <w:t>21</w:t>
      </w:r>
      <w:r>
        <w:rPr>
          <w:rFonts w:hint="eastAsia"/>
        </w:rPr>
        <w:t>の</w:t>
      </w:r>
      <w:r w:rsidRPr="00225608">
        <w:rPr>
          <w:rFonts w:hint="eastAsia"/>
        </w:rPr>
        <w:t>0550</w:t>
      </w:r>
    </w:p>
    <w:p w:rsidR="006C0FED" w:rsidRDefault="006C0FED" w:rsidP="006C0FED">
      <w:pPr>
        <w:jc w:val="left"/>
      </w:pPr>
      <w:r>
        <w:rPr>
          <w:rFonts w:hint="eastAsia"/>
        </w:rPr>
        <w:t>（兵庫）</w:t>
      </w:r>
      <w:r w:rsidRPr="00B01A21">
        <w:rPr>
          <w:rFonts w:hint="eastAsia"/>
        </w:rPr>
        <w:t>しゃらく</w:t>
      </w:r>
      <w:r>
        <w:rPr>
          <w:rFonts w:hint="eastAsia"/>
        </w:rPr>
        <w:t xml:space="preserve">　電話　</w:t>
      </w:r>
      <w:r w:rsidRPr="00B01A21">
        <w:rPr>
          <w:rFonts w:hint="eastAsia"/>
        </w:rPr>
        <w:t>078</w:t>
      </w:r>
      <w:r>
        <w:rPr>
          <w:rFonts w:hint="eastAsia"/>
        </w:rPr>
        <w:t>の</w:t>
      </w:r>
      <w:r w:rsidRPr="00B01A21">
        <w:rPr>
          <w:rFonts w:hint="eastAsia"/>
        </w:rPr>
        <w:t>735</w:t>
      </w:r>
      <w:r>
        <w:rPr>
          <w:rFonts w:hint="eastAsia"/>
        </w:rPr>
        <w:t>の</w:t>
      </w:r>
      <w:r w:rsidRPr="00B01A21">
        <w:rPr>
          <w:rFonts w:hint="eastAsia"/>
        </w:rPr>
        <w:t>0163</w:t>
      </w:r>
    </w:p>
    <w:p w:rsidR="006C0FED" w:rsidRDefault="006C0FED" w:rsidP="006C0FED">
      <w:pPr>
        <w:jc w:val="left"/>
      </w:pPr>
      <w:r>
        <w:rPr>
          <w:rFonts w:hint="eastAsia"/>
        </w:rPr>
        <w:t>（鳥取）</w:t>
      </w:r>
      <w:r w:rsidRPr="00225608">
        <w:rPr>
          <w:rFonts w:hint="eastAsia"/>
        </w:rPr>
        <w:t>トラベルフレンズとっとり</w:t>
      </w:r>
      <w:r>
        <w:rPr>
          <w:rFonts w:hint="eastAsia"/>
        </w:rPr>
        <w:t xml:space="preserve">　電話　</w:t>
      </w:r>
      <w:r>
        <w:rPr>
          <w:rFonts w:ascii="Century" w:hAnsi="Century" w:cs="Century"/>
        </w:rPr>
        <w:t>070</w:t>
      </w:r>
      <w:r>
        <w:rPr>
          <w:rFonts w:ascii="Century" w:hAnsi="Century" w:cs="Century" w:hint="eastAsia"/>
        </w:rPr>
        <w:t>の</w:t>
      </w:r>
      <w:r w:rsidRPr="00D02189">
        <w:rPr>
          <w:rFonts w:ascii="Century" w:hAnsi="Century" w:cs="Century"/>
        </w:rPr>
        <w:t>5675</w:t>
      </w:r>
      <w:r>
        <w:rPr>
          <w:rFonts w:ascii="Century" w:hAnsi="Century" w:cs="Century" w:hint="eastAsia"/>
        </w:rPr>
        <w:t>の</w:t>
      </w:r>
      <w:r w:rsidRPr="00D02189">
        <w:rPr>
          <w:rFonts w:ascii="Century" w:hAnsi="Century" w:cs="Century"/>
        </w:rPr>
        <w:t>4483</w:t>
      </w:r>
    </w:p>
    <w:p w:rsidR="006C0FED" w:rsidRDefault="006C0FED" w:rsidP="006C0FED">
      <w:pPr>
        <w:jc w:val="left"/>
      </w:pPr>
      <w:r>
        <w:rPr>
          <w:rFonts w:hint="eastAsia"/>
        </w:rPr>
        <w:t>（島根）</w:t>
      </w:r>
      <w:r w:rsidRPr="00225608">
        <w:rPr>
          <w:rFonts w:hint="eastAsia"/>
        </w:rPr>
        <w:t>松江</w:t>
      </w:r>
      <w:r w:rsidRPr="00225608">
        <w:rPr>
          <w:rFonts w:hint="eastAsia"/>
        </w:rPr>
        <w:t>/</w:t>
      </w:r>
      <w:r w:rsidRPr="00225608">
        <w:rPr>
          <w:rFonts w:hint="eastAsia"/>
        </w:rPr>
        <w:t>山陰バリアフリーツアーセンター</w:t>
      </w:r>
      <w:r>
        <w:rPr>
          <w:rFonts w:hint="eastAsia"/>
        </w:rPr>
        <w:t xml:space="preserve">　電話　</w:t>
      </w:r>
      <w:r w:rsidRPr="00225608">
        <w:rPr>
          <w:rFonts w:hint="eastAsia"/>
        </w:rPr>
        <w:t>0852</w:t>
      </w:r>
      <w:r>
        <w:rPr>
          <w:rFonts w:hint="eastAsia"/>
        </w:rPr>
        <w:t>の</w:t>
      </w:r>
      <w:r w:rsidRPr="00225608">
        <w:rPr>
          <w:rFonts w:hint="eastAsia"/>
        </w:rPr>
        <w:t>27</w:t>
      </w:r>
      <w:r>
        <w:rPr>
          <w:rFonts w:hint="eastAsia"/>
        </w:rPr>
        <w:t>の</w:t>
      </w:r>
      <w:r w:rsidRPr="00225608">
        <w:rPr>
          <w:rFonts w:hint="eastAsia"/>
        </w:rPr>
        <w:t>0915</w:t>
      </w:r>
    </w:p>
    <w:p w:rsidR="006C0FED" w:rsidRDefault="006C0FED" w:rsidP="006C0FED">
      <w:pPr>
        <w:jc w:val="left"/>
      </w:pPr>
      <w:r>
        <w:rPr>
          <w:rFonts w:hint="eastAsia"/>
        </w:rPr>
        <w:t xml:space="preserve">（広島）呉バリアフリーツアーセンター　電話　</w:t>
      </w:r>
      <w:r>
        <w:rPr>
          <w:rFonts w:hint="eastAsia"/>
        </w:rPr>
        <w:t>080</w:t>
      </w:r>
      <w:r>
        <w:rPr>
          <w:rFonts w:hint="eastAsia"/>
        </w:rPr>
        <w:t>の</w:t>
      </w:r>
      <w:r>
        <w:rPr>
          <w:rFonts w:hint="eastAsia"/>
        </w:rPr>
        <w:t>6345</w:t>
      </w:r>
      <w:r>
        <w:rPr>
          <w:rFonts w:hint="eastAsia"/>
        </w:rPr>
        <w:t>の</w:t>
      </w:r>
      <w:r>
        <w:rPr>
          <w:rFonts w:hint="eastAsia"/>
        </w:rPr>
        <w:t>5435</w:t>
      </w:r>
      <w:r>
        <w:rPr>
          <w:rFonts w:hint="eastAsia"/>
        </w:rPr>
        <w:t>（祝日は除く火曜日から金曜日／十時から十六時）</w:t>
      </w:r>
    </w:p>
    <w:p w:rsidR="006C0FED" w:rsidRDefault="006C0FED" w:rsidP="006C0FED">
      <w:pPr>
        <w:jc w:val="left"/>
      </w:pPr>
      <w:r>
        <w:rPr>
          <w:rFonts w:hint="eastAsia"/>
        </w:rPr>
        <w:t>（愛媛）</w:t>
      </w:r>
      <w:r w:rsidRPr="00225608">
        <w:rPr>
          <w:rFonts w:hint="eastAsia"/>
        </w:rPr>
        <w:t>四国バリアフリーツアーセンター</w:t>
      </w:r>
      <w:r>
        <w:rPr>
          <w:rFonts w:hint="eastAsia"/>
        </w:rPr>
        <w:t xml:space="preserve">　電話　</w:t>
      </w:r>
      <w:r w:rsidRPr="00225608">
        <w:rPr>
          <w:rFonts w:hint="eastAsia"/>
        </w:rPr>
        <w:t>0897</w:t>
      </w:r>
      <w:r>
        <w:rPr>
          <w:rFonts w:hint="eastAsia"/>
        </w:rPr>
        <w:t>の</w:t>
      </w:r>
      <w:r w:rsidRPr="00225608">
        <w:rPr>
          <w:rFonts w:hint="eastAsia"/>
        </w:rPr>
        <w:t>32</w:t>
      </w:r>
      <w:r>
        <w:rPr>
          <w:rFonts w:hint="eastAsia"/>
        </w:rPr>
        <w:t>の</w:t>
      </w:r>
      <w:r w:rsidRPr="00225608">
        <w:rPr>
          <w:rFonts w:hint="eastAsia"/>
        </w:rPr>
        <w:t>7616</w:t>
      </w:r>
    </w:p>
    <w:p w:rsidR="006C0FED" w:rsidRDefault="006C0FED" w:rsidP="006C0FED">
      <w:pPr>
        <w:jc w:val="left"/>
      </w:pPr>
      <w:r>
        <w:rPr>
          <w:rFonts w:hint="eastAsia"/>
        </w:rPr>
        <w:t>（福岡）</w:t>
      </w:r>
      <w:r w:rsidRPr="00225608">
        <w:rPr>
          <w:rFonts w:hint="eastAsia"/>
        </w:rPr>
        <w:t>バリアフリーネットワーク九州会議</w:t>
      </w:r>
      <w:r>
        <w:rPr>
          <w:rFonts w:hint="eastAsia"/>
        </w:rPr>
        <w:t xml:space="preserve">　電話　</w:t>
      </w:r>
      <w:r w:rsidRPr="00225608">
        <w:rPr>
          <w:rFonts w:hint="eastAsia"/>
        </w:rPr>
        <w:t>092</w:t>
      </w:r>
      <w:r>
        <w:rPr>
          <w:rFonts w:hint="eastAsia"/>
        </w:rPr>
        <w:t>の</w:t>
      </w:r>
      <w:r w:rsidRPr="00225608">
        <w:rPr>
          <w:rFonts w:hint="eastAsia"/>
        </w:rPr>
        <w:t>411</w:t>
      </w:r>
      <w:r>
        <w:rPr>
          <w:rFonts w:hint="eastAsia"/>
        </w:rPr>
        <w:t>の</w:t>
      </w:r>
      <w:r w:rsidRPr="00225608">
        <w:rPr>
          <w:rFonts w:hint="eastAsia"/>
        </w:rPr>
        <w:t>2200</w:t>
      </w:r>
    </w:p>
    <w:p w:rsidR="006C0FED" w:rsidRDefault="006C0FED" w:rsidP="006C0FED">
      <w:pPr>
        <w:jc w:val="left"/>
      </w:pPr>
      <w:r>
        <w:rPr>
          <w:rFonts w:hint="eastAsia"/>
        </w:rPr>
        <w:t>（佐賀）</w:t>
      </w:r>
      <w:r w:rsidRPr="00225608">
        <w:rPr>
          <w:rFonts w:hint="eastAsia"/>
        </w:rPr>
        <w:t>佐賀嬉野バリアフリーツアーセンター</w:t>
      </w:r>
      <w:r>
        <w:rPr>
          <w:rFonts w:hint="eastAsia"/>
        </w:rPr>
        <w:t xml:space="preserve">　電話　</w:t>
      </w:r>
      <w:r w:rsidRPr="00225608">
        <w:rPr>
          <w:rFonts w:hint="eastAsia"/>
        </w:rPr>
        <w:t>0954</w:t>
      </w:r>
      <w:r>
        <w:rPr>
          <w:rFonts w:hint="eastAsia"/>
        </w:rPr>
        <w:t>の</w:t>
      </w:r>
      <w:r w:rsidRPr="00225608">
        <w:rPr>
          <w:rFonts w:hint="eastAsia"/>
        </w:rPr>
        <w:t>42</w:t>
      </w:r>
      <w:r>
        <w:rPr>
          <w:rFonts w:hint="eastAsia"/>
        </w:rPr>
        <w:t>の</w:t>
      </w:r>
      <w:r w:rsidRPr="00225608">
        <w:rPr>
          <w:rFonts w:hint="eastAsia"/>
        </w:rPr>
        <w:t>5126</w:t>
      </w:r>
    </w:p>
    <w:p w:rsidR="006C0FED" w:rsidRDefault="006C0FED" w:rsidP="006C0FED">
      <w:pPr>
        <w:jc w:val="left"/>
      </w:pPr>
      <w:r>
        <w:rPr>
          <w:rFonts w:hint="eastAsia"/>
        </w:rPr>
        <w:t>（鹿児島）かごしまバリアフリー相談センター（</w:t>
      </w:r>
      <w:r>
        <w:rPr>
          <w:rFonts w:hint="eastAsia"/>
        </w:rPr>
        <w:t>e</w:t>
      </w:r>
      <w:r>
        <w:rPr>
          <w:rFonts w:hint="eastAsia"/>
        </w:rPr>
        <w:t>ワーカーズ鹿児島）　電話</w:t>
      </w:r>
      <w:r>
        <w:rPr>
          <w:rFonts w:hint="eastAsia"/>
        </w:rPr>
        <w:t>0995</w:t>
      </w:r>
      <w:r>
        <w:rPr>
          <w:rFonts w:hint="eastAsia"/>
        </w:rPr>
        <w:t>の</w:t>
      </w:r>
      <w:r>
        <w:rPr>
          <w:rFonts w:hint="eastAsia"/>
        </w:rPr>
        <w:t>73</w:t>
      </w:r>
      <w:r>
        <w:rPr>
          <w:rFonts w:hint="eastAsia"/>
        </w:rPr>
        <w:t>の</w:t>
      </w:r>
      <w:r>
        <w:rPr>
          <w:rFonts w:hint="eastAsia"/>
        </w:rPr>
        <w:t>3678</w:t>
      </w:r>
    </w:p>
    <w:p w:rsidR="006C0FED" w:rsidRDefault="006C0FED" w:rsidP="006C0FED">
      <w:pPr>
        <w:jc w:val="left"/>
      </w:pPr>
      <w:r>
        <w:rPr>
          <w:rFonts w:hint="eastAsia"/>
        </w:rPr>
        <w:t>（沖縄）</w:t>
      </w:r>
      <w:r w:rsidR="002D535F">
        <w:rPr>
          <w:rFonts w:hint="eastAsia"/>
        </w:rPr>
        <w:t>沖縄</w:t>
      </w:r>
      <w:r w:rsidRPr="00225608">
        <w:rPr>
          <w:rFonts w:hint="eastAsia"/>
        </w:rPr>
        <w:t>バリアフリー</w:t>
      </w:r>
      <w:r w:rsidR="00E8182A">
        <w:rPr>
          <w:rFonts w:hint="eastAsia"/>
        </w:rPr>
        <w:t>ツアーセンター</w:t>
      </w:r>
      <w:r>
        <w:rPr>
          <w:rFonts w:hint="eastAsia"/>
        </w:rPr>
        <w:t xml:space="preserve">　電話　</w:t>
      </w:r>
      <w:r w:rsidRPr="00225608">
        <w:rPr>
          <w:rFonts w:hint="eastAsia"/>
        </w:rPr>
        <w:t>098</w:t>
      </w:r>
      <w:r>
        <w:rPr>
          <w:rFonts w:hint="eastAsia"/>
        </w:rPr>
        <w:t>の</w:t>
      </w:r>
      <w:r w:rsidRPr="00225608">
        <w:rPr>
          <w:rFonts w:hint="eastAsia"/>
        </w:rPr>
        <w:t>858</w:t>
      </w:r>
      <w:r>
        <w:rPr>
          <w:rFonts w:hint="eastAsia"/>
        </w:rPr>
        <w:t>の</w:t>
      </w:r>
      <w:r w:rsidRPr="00225608">
        <w:rPr>
          <w:rFonts w:hint="eastAsia"/>
        </w:rPr>
        <w:t>7760</w:t>
      </w:r>
    </w:p>
    <w:p w:rsidR="006C0FED" w:rsidRDefault="006C0FED" w:rsidP="006C0FED">
      <w:pPr>
        <w:jc w:val="left"/>
      </w:pPr>
      <w:r w:rsidRPr="007C75F5">
        <w:rPr>
          <w:rFonts w:hint="eastAsia"/>
        </w:rPr>
        <w:lastRenderedPageBreak/>
        <w:t>※より詳しい情報は</w:t>
      </w:r>
      <w:r w:rsidRPr="007C75F5">
        <w:rPr>
          <w:rFonts w:hint="eastAsia"/>
        </w:rPr>
        <w:t>WEB</w:t>
      </w:r>
      <w:r w:rsidRPr="007C75F5">
        <w:rPr>
          <w:rFonts w:hint="eastAsia"/>
        </w:rPr>
        <w:t>サイト全国バリアフリー旅行情報をご覧ください。</w:t>
      </w:r>
    </w:p>
    <w:p w:rsidR="004337A5" w:rsidRPr="00E53918" w:rsidRDefault="004337A5" w:rsidP="004337A5">
      <w:pPr>
        <w:pStyle w:val="ab"/>
        <w:jc w:val="left"/>
      </w:pPr>
      <w:r>
        <w:rPr>
          <w:rFonts w:hint="eastAsia"/>
        </w:rPr>
        <w:t xml:space="preserve">全国バリアフリー旅行情報　</w:t>
      </w:r>
      <w:r w:rsidRPr="000107B7">
        <w:rPr>
          <w:rFonts w:asciiTheme="majorEastAsia" w:eastAsiaTheme="majorEastAsia" w:hAnsiTheme="majorEastAsia" w:hint="eastAsia"/>
        </w:rPr>
        <w:t>リンク先ＵＲＬ→</w:t>
      </w:r>
      <w:r w:rsidR="000E4028" w:rsidRPr="000E4028">
        <w:rPr>
          <w:rFonts w:hint="eastAsia"/>
        </w:rPr>
        <w:t>h</w:t>
      </w:r>
      <w:r w:rsidRPr="000E4028">
        <w:rPr>
          <w:rFonts w:hint="eastAsia"/>
        </w:rPr>
        <w:t>tt</w:t>
      </w:r>
      <w:r w:rsidRPr="00E53918">
        <w:rPr>
          <w:rFonts w:hint="eastAsia"/>
        </w:rPr>
        <w:t>p:</w:t>
      </w:r>
      <w:r>
        <w:rPr>
          <w:rFonts w:hint="eastAsia"/>
        </w:rPr>
        <w:t>//</w:t>
      </w:r>
      <w:r w:rsidRPr="00E53918">
        <w:rPr>
          <w:rFonts w:hint="eastAsia"/>
        </w:rPr>
        <w:t>b</w:t>
      </w:r>
      <w:r w:rsidR="00F13082">
        <w:rPr>
          <w:rFonts w:hint="eastAsia"/>
        </w:rPr>
        <w:t>a</w:t>
      </w:r>
      <w:r w:rsidRPr="00E53918">
        <w:rPr>
          <w:rFonts w:hint="eastAsia"/>
        </w:rPr>
        <w:t>ri</w:t>
      </w:r>
      <w:r w:rsidR="00A847BE">
        <w:rPr>
          <w:rFonts w:hint="eastAsia"/>
        </w:rPr>
        <w:t>f</w:t>
      </w:r>
      <w:r w:rsidRPr="00E53918">
        <w:rPr>
          <w:rFonts w:hint="eastAsia"/>
        </w:rPr>
        <w:t>uri</w:t>
      </w:r>
      <w:r w:rsidR="000E4028">
        <w:rPr>
          <w:rFonts w:hint="eastAsia"/>
        </w:rPr>
        <w:t>.</w:t>
      </w:r>
      <w:r>
        <w:rPr>
          <w:rFonts w:hint="eastAsia"/>
        </w:rPr>
        <w:t>jp/portal</w:t>
      </w:r>
    </w:p>
    <w:p w:rsidR="004337A5" w:rsidRPr="004337A5" w:rsidRDefault="004337A5" w:rsidP="006C0FED">
      <w:pPr>
        <w:jc w:val="left"/>
      </w:pPr>
    </w:p>
    <w:p w:rsidR="00FD2B1A" w:rsidRDefault="00FD2B1A" w:rsidP="006C0FED">
      <w:pPr>
        <w:jc w:val="left"/>
      </w:pPr>
    </w:p>
    <w:p w:rsidR="006C0FED" w:rsidRPr="00D14A4E" w:rsidRDefault="006C0FED" w:rsidP="006C0FED">
      <w:pPr>
        <w:jc w:val="left"/>
      </w:pPr>
      <w:r w:rsidRPr="00D14A4E">
        <w:rPr>
          <w:rFonts w:hint="eastAsia"/>
        </w:rPr>
        <w:t>てくてくサンイン　山陰各地の観光施設、宿泊施設、交通機関のバリアフリー情報満載サイト</w:t>
      </w:r>
    </w:p>
    <w:p w:rsidR="006C0FED" w:rsidRPr="00922A61" w:rsidRDefault="006C0FED" w:rsidP="006C0FED">
      <w:pPr>
        <w:jc w:val="left"/>
      </w:pPr>
      <w:r w:rsidRPr="00922A61">
        <w:rPr>
          <w:rFonts w:hint="eastAsia"/>
        </w:rPr>
        <w:t>リンク先ＵＲＬ→</w:t>
      </w:r>
      <w:r w:rsidRPr="005544FE">
        <w:t>http://tekuteku</w:t>
      </w:r>
      <w:r w:rsidR="000E4028">
        <w:rPr>
          <w:rFonts w:hint="eastAsia"/>
        </w:rPr>
        <w:t>-</w:t>
      </w:r>
      <w:r w:rsidRPr="005544FE">
        <w:t>sanin</w:t>
      </w:r>
      <w:r w:rsidR="000E4028">
        <w:rPr>
          <w:rFonts w:hint="eastAsia"/>
        </w:rPr>
        <w:t>.</w:t>
      </w:r>
      <w:r w:rsidRPr="005544FE">
        <w:t>com/</w:t>
      </w:r>
    </w:p>
    <w:p w:rsidR="006C0FED" w:rsidRPr="00D14A4E" w:rsidRDefault="006C0FED" w:rsidP="006C0FED">
      <w:pPr>
        <w:jc w:val="left"/>
      </w:pPr>
      <w:r w:rsidRPr="00D14A4E">
        <w:rPr>
          <w:rFonts w:hint="eastAsia"/>
        </w:rPr>
        <w:t>てくてくウェブ松江　松江のまちのバリアフリー情報が検索できるサイト</w:t>
      </w:r>
    </w:p>
    <w:p w:rsidR="006C0FED" w:rsidRDefault="006C0FED" w:rsidP="006C0FED">
      <w:pPr>
        <w:pStyle w:val="ab"/>
        <w:jc w:val="left"/>
      </w:pPr>
      <w:r w:rsidRPr="000107B7">
        <w:rPr>
          <w:rFonts w:asciiTheme="majorEastAsia" w:eastAsiaTheme="majorEastAsia" w:hAnsiTheme="majorEastAsia" w:hint="eastAsia"/>
        </w:rPr>
        <w:t>リンク先ＵＲＬ→</w:t>
      </w:r>
      <w:r w:rsidRPr="005544FE">
        <w:t>http://tekuteku</w:t>
      </w:r>
      <w:r w:rsidR="000E4028">
        <w:rPr>
          <w:rFonts w:hint="eastAsia"/>
        </w:rPr>
        <w:t>-</w:t>
      </w:r>
      <w:r w:rsidRPr="005544FE">
        <w:t>matsue</w:t>
      </w:r>
      <w:r w:rsidR="000E4028">
        <w:rPr>
          <w:rFonts w:hint="eastAsia"/>
        </w:rPr>
        <w:t>.</w:t>
      </w:r>
      <w:r w:rsidRPr="005544FE">
        <w:t>com/</w:t>
      </w:r>
    </w:p>
    <w:p w:rsidR="00E53918" w:rsidRDefault="00E53918" w:rsidP="006C0FED">
      <w:pPr>
        <w:pStyle w:val="ab"/>
        <w:jc w:val="left"/>
      </w:pPr>
    </w:p>
    <w:p w:rsidR="006C0FED" w:rsidRPr="00164303" w:rsidRDefault="006C0FED" w:rsidP="00164303">
      <w:pPr>
        <w:jc w:val="left"/>
      </w:pPr>
      <w:r w:rsidRPr="00E83A29">
        <w:rPr>
          <w:rFonts w:hint="eastAsia"/>
        </w:rPr>
        <w:t>バリアフリーな外出をサポートする団体・</w:t>
      </w:r>
      <w:r w:rsidRPr="00E83A29">
        <w:t>WEB</w:t>
      </w:r>
      <w:r w:rsidRPr="00E83A29">
        <w:rPr>
          <w:rFonts w:hint="eastAsia"/>
        </w:rPr>
        <w:t>サイト</w:t>
      </w:r>
      <w:r>
        <w:rPr>
          <w:rFonts w:hint="eastAsia"/>
        </w:rPr>
        <w:t xml:space="preserve">　おわり。</w:t>
      </w:r>
    </w:p>
    <w:p w:rsidR="00164303" w:rsidRDefault="00164303" w:rsidP="00164303">
      <w:pPr>
        <w:autoSpaceDE w:val="0"/>
        <w:autoSpaceDN w:val="0"/>
        <w:adjustRightInd w:val="0"/>
        <w:jc w:val="left"/>
        <w:rPr>
          <w:rFonts w:ascii="ＭＳ Ｐゴシック" w:eastAsia="ＭＳ Ｐゴシック" w:hAnsi="ＭＳ Ｐゴシック" w:cs="UDShinMGoPro-Light"/>
          <w:color w:val="231815"/>
          <w:kern w:val="0"/>
          <w:szCs w:val="21"/>
        </w:rPr>
      </w:pPr>
    </w:p>
    <w:p w:rsidR="00164303" w:rsidRPr="00E2727D" w:rsidRDefault="00164303" w:rsidP="00164303">
      <w:pPr>
        <w:jc w:val="left"/>
        <w:rPr>
          <w:rFonts w:ascii="ＭＳ Ｐゴシック" w:eastAsia="ＭＳ Ｐゴシック" w:hAnsi="ＭＳ Ｐゴシック"/>
          <w:szCs w:val="21"/>
        </w:rPr>
      </w:pPr>
      <w:r w:rsidRPr="00E2727D">
        <w:rPr>
          <w:rFonts w:ascii="ＭＳ Ｐゴシック" w:eastAsia="ＭＳ Ｐゴシック" w:hAnsi="ＭＳ Ｐゴシック" w:hint="eastAsia"/>
          <w:szCs w:val="21"/>
        </w:rPr>
        <w:t>盲導犬ハウルと矢野のてくてく日記</w:t>
      </w:r>
    </w:p>
    <w:p w:rsidR="00164303" w:rsidRPr="00863AB6" w:rsidRDefault="00164303" w:rsidP="00863AB6">
      <w:r w:rsidRPr="00863AB6">
        <w:rPr>
          <w:rFonts w:hint="eastAsia"/>
        </w:rPr>
        <w:t>「</w:t>
      </w:r>
      <w:r w:rsidR="00863AB6" w:rsidRPr="00863AB6">
        <w:rPr>
          <w:rFonts w:hint="eastAsia"/>
        </w:rPr>
        <w:t>出雲松江藩の松平治郷は道楽ものだったの？！</w:t>
      </w:r>
      <w:r w:rsidRPr="00863AB6">
        <w:rPr>
          <w:rFonts w:hint="eastAsia"/>
        </w:rPr>
        <w:t>」</w:t>
      </w:r>
    </w:p>
    <w:p w:rsidR="00863AB6" w:rsidRPr="00863AB6" w:rsidRDefault="00863AB6" w:rsidP="00863AB6">
      <w:r w:rsidRPr="00863AB6">
        <w:rPr>
          <w:rFonts w:hint="eastAsia"/>
        </w:rPr>
        <w:t>松江藩７代藩主の松平治郷</w:t>
      </w:r>
      <w:r w:rsidRPr="00863AB6">
        <w:t>(</w:t>
      </w:r>
      <w:r w:rsidRPr="00863AB6">
        <w:rPr>
          <w:rFonts w:hint="eastAsia"/>
        </w:rPr>
        <w:t>不昧</w:t>
      </w:r>
      <w:r w:rsidR="00795495">
        <w:rPr>
          <w:rFonts w:hint="eastAsia"/>
        </w:rPr>
        <w:t>コウ</w:t>
      </w:r>
      <w:r w:rsidRPr="00863AB6">
        <w:t>)</w:t>
      </w:r>
      <w:r w:rsidR="00795495">
        <w:rPr>
          <w:rFonts w:hint="eastAsia"/>
        </w:rPr>
        <w:t>ワ</w:t>
      </w:r>
      <w:r w:rsidRPr="00863AB6">
        <w:rPr>
          <w:rFonts w:hint="eastAsia"/>
        </w:rPr>
        <w:t>財政難の藩を引き継ぎ、家老２人に命じて</w:t>
      </w:r>
      <w:r w:rsidR="00795495">
        <w:rPr>
          <w:rFonts w:hint="eastAsia"/>
        </w:rPr>
        <w:t>10</w:t>
      </w:r>
      <w:r w:rsidRPr="00863AB6">
        <w:rPr>
          <w:rFonts w:hint="eastAsia"/>
        </w:rPr>
        <w:t>年で赤字の藩の財政を黒字に転じさせた。その上</w:t>
      </w:r>
      <w:r>
        <w:rPr>
          <w:rFonts w:hint="eastAsia"/>
        </w:rPr>
        <w:t>、</w:t>
      </w:r>
      <w:r w:rsidR="00795495">
        <w:rPr>
          <w:rFonts w:hint="eastAsia"/>
        </w:rPr>
        <w:t>内部留保も相当残ったようだ。藩が豊かになったというと幕府は、シンデン</w:t>
      </w:r>
      <w:r w:rsidRPr="00863AB6">
        <w:rPr>
          <w:rFonts w:hint="eastAsia"/>
        </w:rPr>
        <w:t>開発や治水事業などを命じてお金を使わせたようだ。このお殿様は名君だったのかバカ殿さまだったのかよくわからないところがあり、一説によると財産を茶器や工芸品に変えたのだという。このあたりのことは落語にも登場している。例えば「火炎太鼓」。参勤交代でたまたま通りがかった時の事。この日、甚兵衛が仕入れてきたのは、古く汚い太鼓であった。あまりにも汚いので、丁稚の</w:t>
      </w:r>
      <w:r w:rsidR="00795495">
        <w:rPr>
          <w:rFonts w:hint="eastAsia"/>
        </w:rPr>
        <w:t>サダキチ</w:t>
      </w:r>
      <w:r w:rsidRPr="00863AB6">
        <w:rPr>
          <w:rFonts w:hint="eastAsia"/>
        </w:rPr>
        <w:t>に店先でハタキをかけさせていると、</w:t>
      </w:r>
      <w:r w:rsidR="00795495">
        <w:rPr>
          <w:rFonts w:hint="eastAsia"/>
        </w:rPr>
        <w:t>サダキチ</w:t>
      </w:r>
      <w:r w:rsidRPr="00863AB6">
        <w:rPr>
          <w:rFonts w:hint="eastAsia"/>
        </w:rPr>
        <w:t>が手を滑らせて音を鳴らしてしまう。たちまち、一人の侍が店に飛び込んで来た。ところが、侍の話では「通りかかった主君の赤井</w:t>
      </w:r>
      <w:r w:rsidR="00795495">
        <w:rPr>
          <w:rFonts w:hint="eastAsia"/>
        </w:rPr>
        <w:t>ゴモンノカミ</w:t>
      </w:r>
      <w:r w:rsidRPr="00863AB6">
        <w:rPr>
          <w:rFonts w:hint="eastAsia"/>
        </w:rPr>
        <w:t>様</w:t>
      </w:r>
      <w:r w:rsidRPr="00863AB6">
        <w:t>(</w:t>
      </w:r>
      <w:r w:rsidR="00795495">
        <w:rPr>
          <w:rFonts w:hint="eastAsia"/>
        </w:rPr>
        <w:t>ウンシュウ</w:t>
      </w:r>
      <w:r w:rsidRPr="00863AB6">
        <w:rPr>
          <w:rFonts w:hint="eastAsia"/>
        </w:rPr>
        <w:t>松平家</w:t>
      </w:r>
      <w:r w:rsidRPr="00863AB6">
        <w:t xml:space="preserve">) </w:t>
      </w:r>
      <w:r w:rsidRPr="00863AB6">
        <w:rPr>
          <w:rFonts w:hint="eastAsia"/>
        </w:rPr>
        <w:t>が、太鼓の音をえらく気に入り、ぜひ実物を見てみたいから屋敷まで太鼓を持って来て欲しい」という。甚兵衛が屋敷に太鼓を持参し、殿様に見せると、たちまち売約が成立する。殿様によれば、自分は目利きであり、この太鼓は国宝級の価値ある名品「火焔太鼓」だという。なんと</w:t>
      </w:r>
      <w:r w:rsidRPr="00863AB6">
        <w:t>300</w:t>
      </w:r>
      <w:r w:rsidRPr="00863AB6">
        <w:rPr>
          <w:rFonts w:hint="eastAsia"/>
        </w:rPr>
        <w:t>両で買うという。甚兵衛は、腰を抜かし、出された金を</w:t>
      </w:r>
      <w:r>
        <w:t>150</w:t>
      </w:r>
      <w:r w:rsidRPr="00863AB6">
        <w:rPr>
          <w:rFonts w:hint="eastAsia"/>
        </w:rPr>
        <w:t>両まで数えたところで泣きだす始末。これも茶道を通しての文化人としての発端が見て取れる。一方、松江藩で採用されていた古武術「</w:t>
      </w:r>
      <w:r w:rsidR="0078782C">
        <w:rPr>
          <w:rFonts w:hint="eastAsia"/>
        </w:rPr>
        <w:t>フデン</w:t>
      </w:r>
      <w:r w:rsidRPr="00863AB6">
        <w:rPr>
          <w:rFonts w:hint="eastAsia"/>
        </w:rPr>
        <w:t>流居合</w:t>
      </w:r>
      <w:r w:rsidR="0078782C">
        <w:rPr>
          <w:rFonts w:hint="eastAsia"/>
        </w:rPr>
        <w:t>い術」の達人の一面も持つ。また「出雲ナンキン」を作り出した不昧コウ</w:t>
      </w:r>
      <w:r w:rsidRPr="00863AB6">
        <w:rPr>
          <w:rFonts w:hint="eastAsia"/>
        </w:rPr>
        <w:t>は金魚を愛し</w:t>
      </w:r>
      <w:r w:rsidR="0078782C">
        <w:rPr>
          <w:rFonts w:hint="eastAsia"/>
        </w:rPr>
        <w:t>、</w:t>
      </w:r>
      <w:r w:rsidRPr="00863AB6">
        <w:rPr>
          <w:rFonts w:hint="eastAsia"/>
        </w:rPr>
        <w:t>部屋の天井に硝子を張り</w:t>
      </w:r>
      <w:r w:rsidR="0078782C">
        <w:rPr>
          <w:rFonts w:hint="eastAsia"/>
        </w:rPr>
        <w:t xml:space="preserve">　</w:t>
      </w:r>
      <w:r w:rsidRPr="00863AB6">
        <w:rPr>
          <w:rFonts w:hint="eastAsia"/>
        </w:rPr>
        <w:t>月光で金魚を眺めていたとか。金魚の褐色（色変わり）について藩士を他国に派遣して、その秘法を会得させ、紋様</w:t>
      </w:r>
      <w:r w:rsidRPr="00863AB6">
        <w:t>(</w:t>
      </w:r>
      <w:r w:rsidR="0078782C">
        <w:rPr>
          <w:rFonts w:hint="eastAsia"/>
        </w:rPr>
        <w:t>コウハクハン</w:t>
      </w:r>
      <w:r w:rsidRPr="00863AB6">
        <w:rPr>
          <w:rFonts w:hint="eastAsia"/>
        </w:rPr>
        <w:t>）まで作られたと伝えられている。</w:t>
      </w:r>
    </w:p>
    <w:p w:rsidR="00E357D4" w:rsidRPr="00863AB6" w:rsidRDefault="00863AB6" w:rsidP="00863AB6">
      <w:r w:rsidRPr="00863AB6">
        <w:rPr>
          <w:rFonts w:hint="eastAsia"/>
        </w:rPr>
        <w:t>松平治郷はお茶、和菓子、茶器はもとより、</w:t>
      </w:r>
      <w:r w:rsidR="0078782C">
        <w:rPr>
          <w:rFonts w:hint="eastAsia"/>
        </w:rPr>
        <w:t>ウンシュウ</w:t>
      </w:r>
      <w:r w:rsidRPr="00863AB6">
        <w:rPr>
          <w:rFonts w:hint="eastAsia"/>
        </w:rPr>
        <w:t>人参、はぜ蝋燭など松江の文化・産業の発展に大いなる影響を与えた名君に違いない。</w:t>
      </w:r>
    </w:p>
    <w:p w:rsidR="00863AB6" w:rsidRDefault="00863AB6" w:rsidP="00E357D4"/>
    <w:p w:rsidR="00164303" w:rsidRPr="00863AB6" w:rsidRDefault="00E357D4" w:rsidP="00E357D4">
      <w:r>
        <w:rPr>
          <w:rFonts w:hint="eastAsia"/>
        </w:rPr>
        <w:t>画像：</w:t>
      </w:r>
      <w:r w:rsidR="00863AB6">
        <w:rPr>
          <w:rFonts w:hint="eastAsia"/>
        </w:rPr>
        <w:t>松平</w:t>
      </w:r>
      <w:r w:rsidR="00863AB6" w:rsidRPr="00863AB6">
        <w:rPr>
          <w:rFonts w:hint="eastAsia"/>
        </w:rPr>
        <w:t>治郷</w:t>
      </w:r>
      <w:r w:rsidR="00863AB6">
        <w:rPr>
          <w:rFonts w:hint="eastAsia"/>
        </w:rPr>
        <w:t>（</w:t>
      </w:r>
      <w:r w:rsidR="00863AB6" w:rsidRPr="00863AB6">
        <w:rPr>
          <w:rFonts w:hint="eastAsia"/>
        </w:rPr>
        <w:t>不昧</w:t>
      </w:r>
      <w:r w:rsidR="0078782C">
        <w:rPr>
          <w:rFonts w:hint="eastAsia"/>
        </w:rPr>
        <w:t>コウ</w:t>
      </w:r>
      <w:r w:rsidR="00863AB6" w:rsidRPr="00863AB6">
        <w:t>)</w:t>
      </w:r>
      <w:r w:rsidR="00863AB6" w:rsidRPr="00863AB6">
        <w:rPr>
          <w:rFonts w:hint="eastAsia"/>
        </w:rPr>
        <w:t xml:space="preserve"> </w:t>
      </w:r>
      <w:r w:rsidR="00863AB6">
        <w:rPr>
          <w:rFonts w:hint="eastAsia"/>
        </w:rPr>
        <w:t>の肖像画</w:t>
      </w:r>
    </w:p>
    <w:p w:rsidR="00863AB6" w:rsidRPr="00E357D4" w:rsidRDefault="00863AB6" w:rsidP="00E357D4">
      <w:r>
        <w:rPr>
          <w:noProof/>
        </w:rPr>
        <w:lastRenderedPageBreak/>
        <w:drawing>
          <wp:inline distT="0" distB="0" distL="0" distR="0">
            <wp:extent cx="2820670" cy="2726055"/>
            <wp:effectExtent l="19050" t="0" r="0" b="0"/>
            <wp:docPr id="99" name="図 26" descr="\\FILE-SERVER\share\★★２０１７年度プロジェクトごと\★てくてく日和（19号～22号）\★第22号（春）\テキスト版\画像\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LE-SERVER\share\★★２０１７年度プロジェクトごと\★てくてく日和（19号～22号）\★第22号（春）\テキスト版\画像\76.png"/>
                    <pic:cNvPicPr>
                      <a:picLocks noChangeAspect="1" noChangeArrowheads="1"/>
                    </pic:cNvPicPr>
                  </pic:nvPicPr>
                  <pic:blipFill>
                    <a:blip r:embed="rId84" cstate="print"/>
                    <a:srcRect/>
                    <a:stretch>
                      <a:fillRect/>
                    </a:stretch>
                  </pic:blipFill>
                  <pic:spPr bwMode="auto">
                    <a:xfrm>
                      <a:off x="0" y="0"/>
                      <a:ext cx="2820670" cy="2726055"/>
                    </a:xfrm>
                    <a:prstGeom prst="rect">
                      <a:avLst/>
                    </a:prstGeom>
                    <a:noFill/>
                    <a:ln w="9525">
                      <a:noFill/>
                      <a:miter lim="800000"/>
                      <a:headEnd/>
                      <a:tailEnd/>
                    </a:ln>
                  </pic:spPr>
                </pic:pic>
              </a:graphicData>
            </a:graphic>
          </wp:inline>
        </w:drawing>
      </w:r>
    </w:p>
    <w:p w:rsidR="00E357D4" w:rsidRPr="00E357D4" w:rsidRDefault="00E357D4" w:rsidP="00164303">
      <w:pPr>
        <w:jc w:val="left"/>
      </w:pPr>
    </w:p>
    <w:p w:rsidR="00164303" w:rsidRPr="006C0FED" w:rsidRDefault="00164303" w:rsidP="00164303">
      <w:pPr>
        <w:jc w:val="left"/>
      </w:pPr>
      <w:r w:rsidRPr="0020438D">
        <w:rPr>
          <w:rFonts w:hint="eastAsia"/>
        </w:rPr>
        <w:t>盲導犬ハウルと矢野のてくてく日記</w:t>
      </w:r>
      <w:r>
        <w:rPr>
          <w:rFonts w:hint="eastAsia"/>
        </w:rPr>
        <w:t xml:space="preserve">　おわり。</w:t>
      </w:r>
    </w:p>
    <w:p w:rsidR="00164303" w:rsidRDefault="00164303" w:rsidP="00164303">
      <w:pPr>
        <w:autoSpaceDE w:val="0"/>
        <w:autoSpaceDN w:val="0"/>
        <w:adjustRightInd w:val="0"/>
        <w:jc w:val="left"/>
        <w:rPr>
          <w:rFonts w:ascii="ＭＳ Ｐゴシック" w:eastAsia="ＭＳ Ｐゴシック" w:hAnsi="ＭＳ Ｐゴシック" w:cs="UDShinMGoPro-Light"/>
          <w:color w:val="231815"/>
          <w:kern w:val="0"/>
          <w:szCs w:val="21"/>
        </w:rPr>
      </w:pPr>
    </w:p>
    <w:p w:rsidR="001A7D06" w:rsidRPr="00E357D4" w:rsidRDefault="001A7D06" w:rsidP="001A7D06">
      <w:pPr>
        <w:jc w:val="left"/>
      </w:pPr>
      <w:r w:rsidRPr="00EB20FB">
        <w:rPr>
          <w:rFonts w:hint="eastAsia"/>
        </w:rPr>
        <w:t>交通機関・宿・トイレ</w:t>
      </w:r>
      <w:r>
        <w:rPr>
          <w:rFonts w:hint="eastAsia"/>
        </w:rPr>
        <w:t xml:space="preserve">　</w:t>
      </w:r>
      <w:r w:rsidRPr="00EB20FB">
        <w:rPr>
          <w:rFonts w:hint="eastAsia"/>
        </w:rPr>
        <w:t>観光バリアフリーデータシート</w:t>
      </w:r>
      <w:r>
        <w:rPr>
          <w:rFonts w:hint="eastAsia"/>
        </w:rPr>
        <w:t>[</w:t>
      </w:r>
      <w:r w:rsidR="00863AB6" w:rsidRPr="00863AB6">
        <w:rPr>
          <w:rFonts w:hint="eastAsia"/>
        </w:rPr>
        <w:t>鳥取・松江</w:t>
      </w:r>
      <w:r w:rsidR="00E357D4" w:rsidRPr="00863AB6">
        <w:rPr>
          <w:rFonts w:hint="eastAsia"/>
        </w:rPr>
        <w:t>エ</w:t>
      </w:r>
      <w:r w:rsidR="00E357D4" w:rsidRPr="00E357D4">
        <w:rPr>
          <w:rFonts w:hint="eastAsia"/>
        </w:rPr>
        <w:t>リア</w:t>
      </w:r>
      <w:r w:rsidRPr="00E357D4">
        <w:rPr>
          <w:rFonts w:hint="eastAsia"/>
        </w:rPr>
        <w:t>]</w:t>
      </w:r>
    </w:p>
    <w:p w:rsidR="00164303" w:rsidRDefault="00164303" w:rsidP="00164303">
      <w:pPr>
        <w:autoSpaceDE w:val="0"/>
        <w:autoSpaceDN w:val="0"/>
        <w:adjustRightInd w:val="0"/>
        <w:jc w:val="left"/>
        <w:rPr>
          <w:rFonts w:ascii="ＭＳ Ｐゴシック" w:eastAsia="ＭＳ Ｐゴシック" w:hAnsi="ＭＳ Ｐゴシック" w:cs="UDShinMGoPro-Light"/>
          <w:color w:val="231815"/>
          <w:kern w:val="0"/>
          <w:szCs w:val="21"/>
        </w:rPr>
      </w:pPr>
    </w:p>
    <w:p w:rsidR="00E357D4" w:rsidRDefault="00E357D4" w:rsidP="00E357D4">
      <w:r w:rsidRPr="00E357D4">
        <w:rPr>
          <w:rFonts w:hint="eastAsia"/>
        </w:rPr>
        <w:t>鉄道</w:t>
      </w:r>
    </w:p>
    <w:p w:rsidR="00E357D4" w:rsidRPr="00863AB6" w:rsidRDefault="00863AB6" w:rsidP="00863AB6">
      <w:r w:rsidRPr="00863AB6">
        <w:t>JR</w:t>
      </w:r>
      <w:r w:rsidRPr="00863AB6">
        <w:rPr>
          <w:rFonts w:hint="eastAsia"/>
        </w:rPr>
        <w:t>鳥取駅</w:t>
      </w:r>
    </w:p>
    <w:p w:rsidR="00863AB6" w:rsidRPr="00863AB6" w:rsidRDefault="00863AB6" w:rsidP="00863AB6">
      <w:r w:rsidRPr="00863AB6">
        <w:rPr>
          <w:rFonts w:hint="eastAsia"/>
        </w:rPr>
        <w:t>駅入口から改札口までは北口、南口ともに段差なし。</w:t>
      </w:r>
    </w:p>
    <w:p w:rsidR="00863AB6" w:rsidRPr="00863AB6" w:rsidRDefault="00863AB6" w:rsidP="00863AB6">
      <w:r w:rsidRPr="00863AB6">
        <w:rPr>
          <w:rFonts w:hint="eastAsia"/>
        </w:rPr>
        <w:t>改札口からホームまではエレベーターを利用し段差なく移動可能。</w:t>
      </w:r>
    </w:p>
    <w:p w:rsidR="00863AB6" w:rsidRPr="00863AB6" w:rsidRDefault="00863AB6" w:rsidP="00863AB6">
      <w:r w:rsidRPr="00863AB6">
        <w:rPr>
          <w:rFonts w:hint="eastAsia"/>
        </w:rPr>
        <w:t>改札口の外にも中にも車いす対応（オストメイト対応）トイレ、ベビーベットあり。</w:t>
      </w:r>
    </w:p>
    <w:p w:rsidR="00E357D4" w:rsidRPr="00863AB6" w:rsidRDefault="00863AB6" w:rsidP="00863AB6">
      <w:r>
        <w:rPr>
          <w:rFonts w:hint="eastAsia"/>
        </w:rPr>
        <w:t>お問い合わせ　電話番号：</w:t>
      </w:r>
      <w:r w:rsidRPr="00863AB6">
        <w:t>0857</w:t>
      </w:r>
      <w:r>
        <w:rPr>
          <w:rFonts w:hint="eastAsia"/>
        </w:rPr>
        <w:t>の</w:t>
      </w:r>
      <w:r w:rsidRPr="00863AB6">
        <w:t>26</w:t>
      </w:r>
      <w:r>
        <w:rPr>
          <w:rFonts w:hint="eastAsia"/>
        </w:rPr>
        <w:t>の</w:t>
      </w:r>
      <w:r w:rsidRPr="00863AB6">
        <w:t>2060</w:t>
      </w:r>
    </w:p>
    <w:p w:rsidR="00E357D4" w:rsidRPr="00863AB6" w:rsidRDefault="00E357D4" w:rsidP="00863AB6"/>
    <w:p w:rsidR="00E357D4" w:rsidRDefault="00E357D4" w:rsidP="00E357D4">
      <w:r w:rsidRPr="00E357D4">
        <w:t>JR</w:t>
      </w:r>
      <w:r w:rsidRPr="00E357D4">
        <w:rPr>
          <w:rFonts w:hint="eastAsia"/>
        </w:rPr>
        <w:t>松江駅</w:t>
      </w:r>
    </w:p>
    <w:p w:rsidR="00E357D4" w:rsidRPr="00E357D4" w:rsidRDefault="00E357D4" w:rsidP="00E357D4">
      <w:r w:rsidRPr="00E357D4">
        <w:rPr>
          <w:rFonts w:hint="eastAsia"/>
        </w:rPr>
        <w:t>駅入口から改札口までは北口、南口ともに段差なし。改札口は幅</w:t>
      </w:r>
      <w:r>
        <w:rPr>
          <w:rFonts w:hint="eastAsia"/>
        </w:rPr>
        <w:t>百六十センチ</w:t>
      </w:r>
      <w:r w:rsidRPr="00E357D4">
        <w:rPr>
          <w:rFonts w:hint="eastAsia"/>
        </w:rPr>
        <w:t>でも通過可能な広い入口がある。改札口からホームまではエレベーターを利用し段差なく移動可能。改札口の外に車いす対応（オストメイト対応）トイレあり。</w:t>
      </w:r>
    </w:p>
    <w:p w:rsidR="00E357D4" w:rsidRPr="00E357D4" w:rsidRDefault="00E357D4" w:rsidP="00E357D4">
      <w:r>
        <w:rPr>
          <w:rFonts w:hint="eastAsia"/>
        </w:rPr>
        <w:t>お問い合わせ　電話番号：</w:t>
      </w:r>
      <w:r w:rsidRPr="00E357D4">
        <w:t>0852</w:t>
      </w:r>
      <w:r>
        <w:rPr>
          <w:rFonts w:hint="eastAsia"/>
        </w:rPr>
        <w:t>の</w:t>
      </w:r>
      <w:r w:rsidRPr="00E357D4">
        <w:t>21</w:t>
      </w:r>
      <w:r>
        <w:rPr>
          <w:rFonts w:hint="eastAsia"/>
        </w:rPr>
        <w:t>の</w:t>
      </w:r>
      <w:r w:rsidRPr="00E357D4">
        <w:t>3219</w:t>
      </w:r>
    </w:p>
    <w:p w:rsidR="00E357D4" w:rsidRDefault="00E357D4" w:rsidP="00E357D4"/>
    <w:p w:rsidR="00172C86" w:rsidRDefault="00172C86" w:rsidP="00164303">
      <w:pPr>
        <w:autoSpaceDE w:val="0"/>
        <w:autoSpaceDN w:val="0"/>
        <w:adjustRightInd w:val="0"/>
        <w:jc w:val="left"/>
        <w:rPr>
          <w:rFonts w:ascii="ＭＳ Ｐゴシック" w:eastAsia="ＭＳ Ｐゴシック" w:hAnsi="ＭＳ Ｐゴシック" w:cs="UDShinMGoPro-Light"/>
          <w:color w:val="231815"/>
          <w:kern w:val="0"/>
          <w:szCs w:val="21"/>
        </w:rPr>
      </w:pPr>
      <w:r w:rsidRPr="00407E26">
        <w:rPr>
          <w:rFonts w:ascii="ＭＳ Ｐゴシック" w:eastAsia="ＭＳ Ｐゴシック" w:hAnsi="ＭＳ Ｐゴシック" w:cs="UDShinMGoPro-Light" w:hint="eastAsia"/>
          <w:color w:val="231815"/>
          <w:kern w:val="0"/>
          <w:szCs w:val="21"/>
        </w:rPr>
        <w:t>飛行機</w:t>
      </w:r>
    </w:p>
    <w:p w:rsidR="00E357D4" w:rsidRDefault="00E357D4" w:rsidP="00164303">
      <w:pPr>
        <w:autoSpaceDE w:val="0"/>
        <w:autoSpaceDN w:val="0"/>
        <w:adjustRightInd w:val="0"/>
        <w:jc w:val="left"/>
        <w:rPr>
          <w:rFonts w:ascii="ＭＳ Ｐゴシック" w:eastAsia="ＭＳ Ｐゴシック" w:hAnsi="ＭＳ Ｐゴシック" w:cs="UDShinMGoPro-Light"/>
          <w:color w:val="231815"/>
          <w:kern w:val="0"/>
          <w:szCs w:val="21"/>
        </w:rPr>
      </w:pPr>
      <w:r>
        <w:rPr>
          <w:rFonts w:ascii="ＭＳ Ｐゴシック" w:eastAsia="ＭＳ Ｐゴシック" w:hAnsi="ＭＳ Ｐゴシック" w:cs="UDShinMGoPro-Light" w:hint="eastAsia"/>
          <w:color w:val="231815"/>
          <w:kern w:val="0"/>
          <w:szCs w:val="21"/>
        </w:rPr>
        <w:t>鳥取砂丘コナン空港</w:t>
      </w:r>
    </w:p>
    <w:p w:rsidR="00E357D4" w:rsidRDefault="00D25521" w:rsidP="00E357D4">
      <w:r>
        <w:rPr>
          <w:rFonts w:hint="eastAsia"/>
        </w:rPr>
        <w:t>障害</w:t>
      </w:r>
      <w:r w:rsidR="00E357D4" w:rsidRPr="00E357D4">
        <w:rPr>
          <w:rFonts w:hint="eastAsia"/>
        </w:rPr>
        <w:t>者用駐車場が</w:t>
      </w:r>
      <w:r w:rsidR="00E357D4">
        <w:rPr>
          <w:rFonts w:hint="eastAsia"/>
        </w:rPr>
        <w:t>九</w:t>
      </w:r>
      <w:r w:rsidR="00E357D4" w:rsidRPr="00E357D4">
        <w:rPr>
          <w:rFonts w:hint="eastAsia"/>
        </w:rPr>
        <w:t>台。入口から搭乗口まで段差なし。</w:t>
      </w:r>
      <w:r w:rsidR="00E357D4">
        <w:rPr>
          <w:rFonts w:hint="eastAsia"/>
        </w:rPr>
        <w:t>一階</w:t>
      </w:r>
      <w:r w:rsidR="00E357D4" w:rsidRPr="00E357D4">
        <w:rPr>
          <w:rFonts w:hint="eastAsia"/>
        </w:rPr>
        <w:t>ロビーから</w:t>
      </w:r>
      <w:r w:rsidR="00E357D4">
        <w:rPr>
          <w:rFonts w:hint="eastAsia"/>
        </w:rPr>
        <w:t>二階</w:t>
      </w:r>
      <w:r w:rsidR="00E357D4" w:rsidRPr="00E357D4">
        <w:rPr>
          <w:rFonts w:hint="eastAsia"/>
        </w:rPr>
        <w:t>ロビーまではエレベーターで移動可能。オストメイト対応トイレは</w:t>
      </w:r>
      <w:r w:rsidR="00E357D4">
        <w:rPr>
          <w:rFonts w:hint="eastAsia"/>
        </w:rPr>
        <w:t>一階</w:t>
      </w:r>
      <w:r w:rsidR="00E357D4" w:rsidRPr="00E357D4">
        <w:rPr>
          <w:rFonts w:hint="eastAsia"/>
        </w:rPr>
        <w:t>到着ロビーに</w:t>
      </w:r>
      <w:r w:rsidR="00E357D4">
        <w:rPr>
          <w:rFonts w:hint="eastAsia"/>
        </w:rPr>
        <w:t>一ヶ所</w:t>
      </w:r>
      <w:r w:rsidR="00E357D4" w:rsidRPr="00E357D4">
        <w:rPr>
          <w:rFonts w:hint="eastAsia"/>
        </w:rPr>
        <w:t>、</w:t>
      </w:r>
      <w:r w:rsidR="00E357D4">
        <w:rPr>
          <w:rFonts w:hint="eastAsia"/>
        </w:rPr>
        <w:t>二階</w:t>
      </w:r>
      <w:r w:rsidR="00E357D4" w:rsidRPr="00E357D4">
        <w:rPr>
          <w:rFonts w:hint="eastAsia"/>
        </w:rPr>
        <w:t>搭乗待合室に</w:t>
      </w:r>
      <w:r w:rsidR="00E357D4">
        <w:rPr>
          <w:rFonts w:hint="eastAsia"/>
        </w:rPr>
        <w:t>一ヶ所</w:t>
      </w:r>
      <w:r w:rsidR="00E357D4" w:rsidRPr="00E357D4">
        <w:rPr>
          <w:rFonts w:hint="eastAsia"/>
        </w:rPr>
        <w:t>の計</w:t>
      </w:r>
      <w:r w:rsidR="00E357D4">
        <w:rPr>
          <w:rFonts w:hint="eastAsia"/>
        </w:rPr>
        <w:t>二ヶ所</w:t>
      </w:r>
      <w:r w:rsidR="00E357D4" w:rsidRPr="00E357D4">
        <w:rPr>
          <w:rFonts w:hint="eastAsia"/>
        </w:rPr>
        <w:t>。点字ブロック、トイレ入口に触知案内板設置あり。階段手すり、点字シール設置あり。</w:t>
      </w:r>
    </w:p>
    <w:p w:rsidR="00E357D4" w:rsidRPr="00E357D4" w:rsidRDefault="00E357D4" w:rsidP="00E357D4">
      <w:r w:rsidRPr="00E357D4">
        <w:rPr>
          <w:rFonts w:hint="eastAsia"/>
        </w:rPr>
        <w:t>お問い合わせ</w:t>
      </w:r>
      <w:r>
        <w:rPr>
          <w:rFonts w:hint="eastAsia"/>
        </w:rPr>
        <w:t xml:space="preserve">　</w:t>
      </w:r>
      <w:r w:rsidRPr="00E357D4">
        <w:rPr>
          <w:rFonts w:hint="eastAsia"/>
        </w:rPr>
        <w:t xml:space="preserve">鳥取空港ビル株式会社　</w:t>
      </w:r>
    </w:p>
    <w:p w:rsidR="00E357D4" w:rsidRPr="00E357D4" w:rsidRDefault="00E357D4" w:rsidP="00E357D4">
      <w:r>
        <w:rPr>
          <w:rFonts w:hint="eastAsia"/>
        </w:rPr>
        <w:t>電話番号：</w:t>
      </w:r>
      <w:r w:rsidRPr="00E357D4">
        <w:t>0857</w:t>
      </w:r>
      <w:r>
        <w:rPr>
          <w:rFonts w:hint="eastAsia"/>
        </w:rPr>
        <w:t>の</w:t>
      </w:r>
      <w:r>
        <w:t>28</w:t>
      </w:r>
      <w:r>
        <w:rPr>
          <w:rFonts w:hint="eastAsia"/>
        </w:rPr>
        <w:t>の</w:t>
      </w:r>
      <w:r w:rsidRPr="00E357D4">
        <w:t>1402</w:t>
      </w:r>
    </w:p>
    <w:p w:rsidR="00E357D4" w:rsidRPr="00407E26" w:rsidRDefault="00E357D4" w:rsidP="00164303">
      <w:pPr>
        <w:autoSpaceDE w:val="0"/>
        <w:autoSpaceDN w:val="0"/>
        <w:adjustRightInd w:val="0"/>
        <w:jc w:val="left"/>
        <w:rPr>
          <w:rFonts w:ascii="ＭＳ Ｐゴシック" w:eastAsia="ＭＳ Ｐゴシック" w:hAnsi="ＭＳ Ｐゴシック" w:cs="UDShinMGoPro-Light"/>
          <w:color w:val="231815"/>
          <w:kern w:val="0"/>
          <w:szCs w:val="21"/>
        </w:rPr>
      </w:pPr>
    </w:p>
    <w:p w:rsidR="00757BAA" w:rsidRPr="00E357D4" w:rsidRDefault="00172C86" w:rsidP="00E357D4">
      <w:r w:rsidRPr="00E357D4">
        <w:rPr>
          <w:rFonts w:hint="eastAsia"/>
        </w:rPr>
        <w:t>出雲縁結び空港</w:t>
      </w:r>
    </w:p>
    <w:p w:rsidR="00757BAA" w:rsidRPr="00407E26" w:rsidRDefault="002C17B1" w:rsidP="00172C86">
      <w:pPr>
        <w:autoSpaceDE w:val="0"/>
        <w:autoSpaceDN w:val="0"/>
        <w:adjustRightInd w:val="0"/>
        <w:jc w:val="left"/>
        <w:rPr>
          <w:rFonts w:ascii="ＭＳ Ｐゴシック" w:eastAsia="ＭＳ Ｐゴシック" w:hAnsi="ＭＳ Ｐゴシック" w:cs="KozGoPro-Regular"/>
          <w:color w:val="231815"/>
          <w:kern w:val="0"/>
          <w:szCs w:val="21"/>
        </w:rPr>
      </w:pPr>
      <w:r>
        <w:rPr>
          <w:rFonts w:ascii="ＭＳ Ｐゴシック" w:eastAsia="ＭＳ Ｐゴシック" w:hAnsi="ＭＳ Ｐゴシック" w:cs="KozGoPro-Regular" w:hint="eastAsia"/>
          <w:color w:val="231815"/>
          <w:kern w:val="0"/>
          <w:szCs w:val="21"/>
        </w:rPr>
        <w:t>障害</w:t>
      </w:r>
      <w:r w:rsidR="00172C86" w:rsidRPr="00407E26">
        <w:rPr>
          <w:rFonts w:ascii="ＭＳ Ｐゴシック" w:eastAsia="ＭＳ Ｐゴシック" w:hAnsi="ＭＳ Ｐゴシック" w:cs="KozGoPro-Regular" w:hint="eastAsia"/>
          <w:color w:val="231815"/>
          <w:kern w:val="0"/>
          <w:szCs w:val="21"/>
        </w:rPr>
        <w:t>者用駐車場が</w:t>
      </w:r>
      <w:r w:rsidR="00F422B8">
        <w:rPr>
          <w:rFonts w:ascii="ＭＳ Ｐゴシック" w:eastAsia="ＭＳ Ｐゴシック" w:hAnsi="ＭＳ Ｐゴシック" w:cs="KozGoPro-Regular" w:hint="eastAsia"/>
          <w:color w:val="231815"/>
          <w:kern w:val="0"/>
          <w:szCs w:val="21"/>
        </w:rPr>
        <w:t>十五</w:t>
      </w:r>
      <w:r w:rsidR="00172C86" w:rsidRPr="00407E26">
        <w:rPr>
          <w:rFonts w:ascii="ＭＳ Ｐゴシック" w:eastAsia="ＭＳ Ｐゴシック" w:hAnsi="ＭＳ Ｐゴシック" w:cs="KozGoPro-Regular" w:hint="eastAsia"/>
          <w:color w:val="231815"/>
          <w:kern w:val="0"/>
          <w:szCs w:val="21"/>
        </w:rPr>
        <w:t>台。体の不自由な方は専用の相談窓口に問い合わせができ、対応可能。オストメイト対応トイレは１階国内線到着ロビーに１ヶ所、２階国内線出発ロビーに１ヶ所、２階国内線搭乗待合室に１ヶ所の計３ヶ所。車いすの貸出しは飛行機を利用される方には航空会社カウンターにて。空港見学、送迎、お食事等のための貸出用車いすは</w:t>
      </w:r>
      <w:r w:rsidR="00172C86" w:rsidRPr="00407E26">
        <w:rPr>
          <w:rFonts w:ascii="ＭＳ Ｐゴシック" w:eastAsia="ＭＳ Ｐゴシック" w:hAnsi="ＭＳ Ｐゴシック" w:cs="KozGoPro-Regular" w:hint="eastAsia"/>
          <w:color w:val="231815"/>
          <w:kern w:val="0"/>
          <w:szCs w:val="21"/>
        </w:rPr>
        <w:lastRenderedPageBreak/>
        <w:t>総合案内所にて。館内点字パンフレットあり。</w:t>
      </w:r>
    </w:p>
    <w:p w:rsidR="00172C86" w:rsidRPr="00407E26" w:rsidRDefault="00172C86" w:rsidP="00172C86">
      <w:pPr>
        <w:autoSpaceDE w:val="0"/>
        <w:autoSpaceDN w:val="0"/>
        <w:adjustRightInd w:val="0"/>
        <w:jc w:val="left"/>
        <w:rPr>
          <w:rFonts w:ascii="ＭＳ Ｐゴシック" w:eastAsia="ＭＳ Ｐゴシック" w:hAnsi="ＭＳ Ｐゴシック" w:cs="KozGoPro-Regular"/>
          <w:color w:val="231815"/>
          <w:kern w:val="0"/>
          <w:szCs w:val="21"/>
        </w:rPr>
      </w:pPr>
      <w:r w:rsidRPr="00407E26">
        <w:rPr>
          <w:rFonts w:ascii="ＭＳ Ｐゴシック" w:eastAsia="ＭＳ Ｐゴシック" w:hAnsi="ＭＳ Ｐゴシック" w:cs="KozGoPro-Regular" w:hint="eastAsia"/>
          <w:color w:val="231815"/>
          <w:kern w:val="0"/>
          <w:szCs w:val="21"/>
        </w:rPr>
        <w:t>お問い合わせ　ＪＡＬ（日本航空）プライオリティ・ゲストセンター</w:t>
      </w:r>
    </w:p>
    <w:p w:rsidR="00172C86" w:rsidRPr="00407E26" w:rsidRDefault="00172C86" w:rsidP="00172C86">
      <w:pPr>
        <w:jc w:val="left"/>
        <w:rPr>
          <w:rFonts w:ascii="ＭＳ Ｐゴシック" w:eastAsia="ＭＳ Ｐゴシック" w:hAnsi="ＭＳ Ｐゴシック"/>
        </w:rPr>
      </w:pPr>
      <w:r w:rsidRPr="00407E26">
        <w:rPr>
          <w:rFonts w:ascii="ＭＳ Ｐゴシック" w:eastAsia="ＭＳ Ｐゴシック" w:hAnsi="ＭＳ Ｐゴシック" w:hint="eastAsia"/>
        </w:rPr>
        <w:t xml:space="preserve">電話　</w:t>
      </w:r>
      <w:r w:rsidRPr="00407E26">
        <w:rPr>
          <w:rFonts w:ascii="ＭＳ Ｐゴシック" w:eastAsia="ＭＳ Ｐゴシック" w:hAnsi="ＭＳ Ｐゴシック"/>
        </w:rPr>
        <w:t>0120</w:t>
      </w:r>
      <w:r w:rsidRPr="00407E26">
        <w:rPr>
          <w:rFonts w:ascii="ＭＳ Ｐゴシック" w:eastAsia="ＭＳ Ｐゴシック" w:hAnsi="ＭＳ Ｐゴシック" w:hint="eastAsia"/>
        </w:rPr>
        <w:t>の</w:t>
      </w:r>
      <w:r w:rsidRPr="00407E26">
        <w:rPr>
          <w:rFonts w:ascii="ＭＳ Ｐゴシック" w:eastAsia="ＭＳ Ｐゴシック" w:hAnsi="ＭＳ Ｐゴシック"/>
        </w:rPr>
        <w:t>747</w:t>
      </w:r>
      <w:r w:rsidRPr="00407E26">
        <w:rPr>
          <w:rFonts w:ascii="ＭＳ Ｐゴシック" w:eastAsia="ＭＳ Ｐゴシック" w:hAnsi="ＭＳ Ｐゴシック" w:hint="eastAsia"/>
        </w:rPr>
        <w:t>の</w:t>
      </w:r>
      <w:r w:rsidRPr="00407E26">
        <w:rPr>
          <w:rFonts w:ascii="ＭＳ Ｐゴシック" w:eastAsia="ＭＳ Ｐゴシック" w:hAnsi="ＭＳ Ｐゴシック"/>
        </w:rPr>
        <w:t>707</w:t>
      </w:r>
      <w:r w:rsidRPr="00407E26">
        <w:rPr>
          <w:rFonts w:ascii="ＭＳ Ｐゴシック" w:eastAsia="ＭＳ Ｐゴシック" w:hAnsi="ＭＳ Ｐゴシック" w:hint="eastAsia"/>
        </w:rPr>
        <w:t>（九時から十七時まで、年中無休）</w:t>
      </w:r>
    </w:p>
    <w:p w:rsidR="00172C86" w:rsidRPr="00407E26" w:rsidRDefault="00172C86" w:rsidP="00172C86">
      <w:pPr>
        <w:autoSpaceDE w:val="0"/>
        <w:autoSpaceDN w:val="0"/>
        <w:adjustRightInd w:val="0"/>
        <w:jc w:val="left"/>
        <w:rPr>
          <w:rFonts w:ascii="ＭＳ Ｐゴシック" w:eastAsia="ＭＳ Ｐゴシック" w:hAnsi="ＭＳ Ｐゴシック" w:cs="KozGoPro-Regular"/>
          <w:color w:val="231815"/>
          <w:kern w:val="0"/>
          <w:szCs w:val="21"/>
        </w:rPr>
      </w:pPr>
      <w:r w:rsidRPr="00407E26">
        <w:rPr>
          <w:rFonts w:ascii="ＭＳ Ｐゴシック" w:eastAsia="ＭＳ Ｐゴシック" w:hAnsi="ＭＳ Ｐゴシック" w:cs="KozGoPro-Regular" w:hint="eastAsia"/>
          <w:color w:val="231815"/>
          <w:kern w:val="0"/>
          <w:szCs w:val="21"/>
        </w:rPr>
        <w:t>出雲空港ターミナルビル総合案内所</w:t>
      </w:r>
    </w:p>
    <w:p w:rsidR="00172C86" w:rsidRPr="00407E26" w:rsidRDefault="00172C86" w:rsidP="00172C86">
      <w:pPr>
        <w:jc w:val="left"/>
        <w:rPr>
          <w:rFonts w:ascii="ＭＳ Ｐゴシック" w:eastAsia="ＭＳ Ｐゴシック" w:hAnsi="ＭＳ Ｐゴシック"/>
        </w:rPr>
      </w:pPr>
      <w:r w:rsidRPr="00407E26">
        <w:rPr>
          <w:rFonts w:ascii="ＭＳ Ｐゴシック" w:eastAsia="ＭＳ Ｐゴシック" w:hAnsi="ＭＳ Ｐゴシック" w:hint="eastAsia"/>
        </w:rPr>
        <w:t>電話</w:t>
      </w:r>
      <w:r w:rsidR="00D25FC6">
        <w:rPr>
          <w:rFonts w:hint="eastAsia"/>
        </w:rPr>
        <w:t>番号：</w:t>
      </w:r>
      <w:r w:rsidRPr="00407E26">
        <w:rPr>
          <w:rFonts w:ascii="ＭＳ Ｐゴシック" w:eastAsia="ＭＳ Ｐゴシック" w:hAnsi="ＭＳ Ｐゴシック"/>
        </w:rPr>
        <w:t>0853</w:t>
      </w:r>
      <w:r w:rsidRPr="00407E26">
        <w:rPr>
          <w:rFonts w:ascii="ＭＳ Ｐゴシック" w:eastAsia="ＭＳ Ｐゴシック" w:hAnsi="ＭＳ Ｐゴシック" w:hint="eastAsia"/>
        </w:rPr>
        <w:t>の7</w:t>
      </w:r>
      <w:r w:rsidRPr="00407E26">
        <w:rPr>
          <w:rFonts w:ascii="ＭＳ Ｐゴシック" w:eastAsia="ＭＳ Ｐゴシック" w:hAnsi="ＭＳ Ｐゴシック"/>
        </w:rPr>
        <w:t>2</w:t>
      </w:r>
      <w:r w:rsidRPr="00407E26">
        <w:rPr>
          <w:rFonts w:ascii="ＭＳ Ｐゴシック" w:eastAsia="ＭＳ Ｐゴシック" w:hAnsi="ＭＳ Ｐゴシック" w:hint="eastAsia"/>
        </w:rPr>
        <w:t>の</w:t>
      </w:r>
      <w:r w:rsidRPr="00407E26">
        <w:rPr>
          <w:rFonts w:ascii="ＭＳ Ｐゴシック" w:eastAsia="ＭＳ Ｐゴシック" w:hAnsi="ＭＳ Ｐゴシック"/>
        </w:rPr>
        <w:t>7500</w:t>
      </w:r>
      <w:r w:rsidRPr="00407E26">
        <w:rPr>
          <w:rFonts w:ascii="ＭＳ Ｐゴシック" w:eastAsia="ＭＳ Ｐゴシック" w:hAnsi="ＭＳ Ｐゴシック" w:hint="eastAsia"/>
        </w:rPr>
        <w:t>（八時から二十時半まで、年中無休）</w:t>
      </w:r>
    </w:p>
    <w:p w:rsidR="00407E26" w:rsidRPr="00407E26" w:rsidRDefault="00407E26" w:rsidP="00757BAA">
      <w:pPr>
        <w:autoSpaceDE w:val="0"/>
        <w:autoSpaceDN w:val="0"/>
        <w:adjustRightInd w:val="0"/>
        <w:jc w:val="left"/>
        <w:rPr>
          <w:rFonts w:ascii="ＭＳ Ｐゴシック" w:eastAsia="ＭＳ Ｐゴシック" w:hAnsi="ＭＳ Ｐゴシック" w:cs="KozGoPro-Regular"/>
          <w:color w:val="3E3A39"/>
          <w:kern w:val="0"/>
          <w:sz w:val="17"/>
          <w:szCs w:val="17"/>
        </w:rPr>
      </w:pPr>
    </w:p>
    <w:p w:rsidR="00E357D4" w:rsidRDefault="00E357D4" w:rsidP="00F965BD"/>
    <w:p w:rsidR="007963C9" w:rsidRPr="00F965BD" w:rsidRDefault="00F965BD" w:rsidP="00F965BD">
      <w:r w:rsidRPr="00F965BD">
        <w:rPr>
          <w:rFonts w:hint="eastAsia"/>
        </w:rPr>
        <w:t>館内に車椅子トイレのある宿泊施設</w:t>
      </w:r>
    </w:p>
    <w:p w:rsidR="008E214E" w:rsidRDefault="008E214E" w:rsidP="008E214E">
      <w:r w:rsidRPr="008E214E">
        <w:rPr>
          <w:rFonts w:hint="eastAsia"/>
        </w:rPr>
        <w:t>鳥取市</w:t>
      </w:r>
    </w:p>
    <w:p w:rsidR="008E214E" w:rsidRDefault="008E214E" w:rsidP="008E214E">
      <w:r w:rsidRPr="008E214E">
        <w:rPr>
          <w:rFonts w:hint="eastAsia"/>
        </w:rPr>
        <w:t>ホテルモナーク鳥取</w:t>
      </w:r>
    </w:p>
    <w:p w:rsidR="00F965BD" w:rsidRPr="008E214E" w:rsidRDefault="008E214E" w:rsidP="008E214E">
      <w:r>
        <w:rPr>
          <w:rFonts w:hint="eastAsia"/>
        </w:rPr>
        <w:t>電話番号：</w:t>
      </w:r>
      <w:r w:rsidRPr="008E214E">
        <w:t>0857</w:t>
      </w:r>
      <w:r>
        <w:rPr>
          <w:rFonts w:hint="eastAsia"/>
        </w:rPr>
        <w:t>の</w:t>
      </w:r>
      <w:r w:rsidRPr="008E214E">
        <w:t>20</w:t>
      </w:r>
      <w:r>
        <w:rPr>
          <w:rFonts w:hint="eastAsia"/>
        </w:rPr>
        <w:t>の</w:t>
      </w:r>
      <w:r w:rsidRPr="008E214E">
        <w:t>0101</w:t>
      </w:r>
    </w:p>
    <w:p w:rsidR="008E214E" w:rsidRDefault="008E214E" w:rsidP="0045768E"/>
    <w:p w:rsidR="0045768E" w:rsidRDefault="0045768E" w:rsidP="0045768E">
      <w:r w:rsidRPr="0045768E">
        <w:rPr>
          <w:rFonts w:hint="eastAsia"/>
        </w:rPr>
        <w:t>松江市</w:t>
      </w:r>
    </w:p>
    <w:p w:rsidR="0045768E" w:rsidRDefault="0045768E" w:rsidP="0045768E">
      <w:r w:rsidRPr="0045768E">
        <w:rPr>
          <w:rFonts w:hint="eastAsia"/>
        </w:rPr>
        <w:t>松江ニューアーバンホテル別館</w:t>
      </w:r>
    </w:p>
    <w:p w:rsidR="001A3506" w:rsidRDefault="0045768E" w:rsidP="0045768E">
      <w:r>
        <w:rPr>
          <w:rFonts w:hint="eastAsia"/>
        </w:rPr>
        <w:t>電話番号：</w:t>
      </w:r>
      <w:r w:rsidRPr="0045768E">
        <w:t>0852</w:t>
      </w:r>
      <w:r>
        <w:rPr>
          <w:rFonts w:hint="eastAsia"/>
        </w:rPr>
        <w:t>の</w:t>
      </w:r>
      <w:r w:rsidRPr="0045768E">
        <w:t>23</w:t>
      </w:r>
      <w:r>
        <w:rPr>
          <w:rFonts w:hint="eastAsia"/>
        </w:rPr>
        <w:t>の</w:t>
      </w:r>
      <w:r w:rsidRPr="0045768E">
        <w:t>0003</w:t>
      </w:r>
    </w:p>
    <w:p w:rsidR="0045768E" w:rsidRDefault="0045768E" w:rsidP="0045768E"/>
    <w:p w:rsidR="0045768E" w:rsidRDefault="0045768E" w:rsidP="0045768E">
      <w:r w:rsidRPr="0045768E">
        <w:rPr>
          <w:rFonts w:hint="eastAsia"/>
        </w:rPr>
        <w:t>松江市</w:t>
      </w:r>
    </w:p>
    <w:p w:rsidR="0045768E" w:rsidRDefault="0045768E" w:rsidP="0045768E">
      <w:r w:rsidRPr="0045768E">
        <w:rPr>
          <w:rFonts w:hint="eastAsia"/>
        </w:rPr>
        <w:t>ホテル</w:t>
      </w:r>
      <w:r w:rsidR="0018745D">
        <w:rPr>
          <w:rFonts w:hint="eastAsia"/>
        </w:rPr>
        <w:t xml:space="preserve"> </w:t>
      </w:r>
      <w:r w:rsidR="0018745D">
        <w:rPr>
          <w:rFonts w:hint="eastAsia"/>
        </w:rPr>
        <w:t>イチバタ</w:t>
      </w:r>
    </w:p>
    <w:p w:rsidR="0045768E" w:rsidRPr="0045768E" w:rsidRDefault="0045768E" w:rsidP="0045768E">
      <w:r>
        <w:rPr>
          <w:rFonts w:hint="eastAsia"/>
        </w:rPr>
        <w:t>電話番号：</w:t>
      </w:r>
      <w:r w:rsidRPr="0045768E">
        <w:t>0852</w:t>
      </w:r>
      <w:r>
        <w:rPr>
          <w:rFonts w:hint="eastAsia"/>
        </w:rPr>
        <w:t>の</w:t>
      </w:r>
      <w:r w:rsidRPr="0045768E">
        <w:t>22</w:t>
      </w:r>
      <w:r>
        <w:rPr>
          <w:rFonts w:hint="eastAsia"/>
        </w:rPr>
        <w:t>の</w:t>
      </w:r>
      <w:r w:rsidRPr="0045768E">
        <w:t>0188</w:t>
      </w:r>
    </w:p>
    <w:p w:rsidR="0045768E" w:rsidRDefault="0045768E" w:rsidP="0045768E"/>
    <w:p w:rsidR="0045768E" w:rsidRDefault="0045768E" w:rsidP="0045768E">
      <w:r w:rsidRPr="0045768E">
        <w:rPr>
          <w:rFonts w:hint="eastAsia"/>
        </w:rPr>
        <w:t>松江市</w:t>
      </w:r>
    </w:p>
    <w:p w:rsidR="0045768E" w:rsidRDefault="0045768E" w:rsidP="0045768E">
      <w:r w:rsidRPr="0045768E">
        <w:rPr>
          <w:rFonts w:hint="eastAsia"/>
        </w:rPr>
        <w:t>松江エクセルホテル東急</w:t>
      </w:r>
    </w:p>
    <w:p w:rsidR="0045768E" w:rsidRPr="0045768E" w:rsidRDefault="0045768E" w:rsidP="0045768E">
      <w:r>
        <w:rPr>
          <w:rFonts w:hint="eastAsia"/>
        </w:rPr>
        <w:t>電話番号：</w:t>
      </w:r>
      <w:r w:rsidRPr="0045768E">
        <w:t>0852</w:t>
      </w:r>
      <w:r>
        <w:rPr>
          <w:rFonts w:hint="eastAsia"/>
        </w:rPr>
        <w:t>の</w:t>
      </w:r>
      <w:r w:rsidRPr="0045768E">
        <w:t>27</w:t>
      </w:r>
      <w:r>
        <w:rPr>
          <w:rFonts w:hint="eastAsia"/>
        </w:rPr>
        <w:t>の</w:t>
      </w:r>
      <w:r w:rsidRPr="0045768E">
        <w:t>0109</w:t>
      </w:r>
    </w:p>
    <w:p w:rsidR="0045768E" w:rsidRDefault="0045768E" w:rsidP="0045768E"/>
    <w:p w:rsidR="0045768E" w:rsidRDefault="0045768E" w:rsidP="0045768E">
      <w:r w:rsidRPr="0045768E">
        <w:rPr>
          <w:rFonts w:hint="eastAsia"/>
        </w:rPr>
        <w:t>松江市</w:t>
      </w:r>
    </w:p>
    <w:p w:rsidR="0045768E" w:rsidRDefault="0045768E" w:rsidP="0045768E">
      <w:r w:rsidRPr="0045768E">
        <w:rPr>
          <w:rFonts w:hint="eastAsia"/>
        </w:rPr>
        <w:t>松乃湯</w:t>
      </w:r>
    </w:p>
    <w:p w:rsidR="0045768E" w:rsidRPr="0045768E" w:rsidRDefault="0045768E" w:rsidP="0045768E">
      <w:r>
        <w:rPr>
          <w:rFonts w:hint="eastAsia"/>
        </w:rPr>
        <w:t>電話番号：</w:t>
      </w:r>
      <w:r w:rsidRPr="0045768E">
        <w:t>0852</w:t>
      </w:r>
      <w:r>
        <w:rPr>
          <w:rFonts w:hint="eastAsia"/>
        </w:rPr>
        <w:t>の</w:t>
      </w:r>
      <w:r w:rsidRPr="0045768E">
        <w:t>62</w:t>
      </w:r>
      <w:r>
        <w:rPr>
          <w:rFonts w:hint="eastAsia"/>
        </w:rPr>
        <w:t>の</w:t>
      </w:r>
      <w:r w:rsidRPr="0045768E">
        <w:t>0611</w:t>
      </w:r>
    </w:p>
    <w:p w:rsidR="0045768E" w:rsidRDefault="0045768E" w:rsidP="0045768E"/>
    <w:p w:rsidR="0045768E" w:rsidRDefault="0045768E" w:rsidP="0045768E">
      <w:r w:rsidRPr="0045768E">
        <w:rPr>
          <w:rFonts w:hint="eastAsia"/>
        </w:rPr>
        <w:t>松江市</w:t>
      </w:r>
    </w:p>
    <w:p w:rsidR="0045768E" w:rsidRDefault="0045768E" w:rsidP="0045768E">
      <w:r w:rsidRPr="0045768E">
        <w:rPr>
          <w:rFonts w:hint="eastAsia"/>
        </w:rPr>
        <w:t>玉造グランドホテル</w:t>
      </w:r>
      <w:r w:rsidR="00D25FC6">
        <w:rPr>
          <w:rFonts w:hint="eastAsia"/>
        </w:rPr>
        <w:t xml:space="preserve">　</w:t>
      </w:r>
      <w:r w:rsidR="0018745D">
        <w:rPr>
          <w:rFonts w:hint="eastAsia"/>
        </w:rPr>
        <w:t>チョウセイカク</w:t>
      </w:r>
    </w:p>
    <w:p w:rsidR="0045768E" w:rsidRPr="0045768E" w:rsidRDefault="0045768E" w:rsidP="0045768E">
      <w:r>
        <w:rPr>
          <w:rFonts w:hint="eastAsia"/>
        </w:rPr>
        <w:t>電話番号：</w:t>
      </w:r>
      <w:r w:rsidRPr="0045768E">
        <w:t>0852</w:t>
      </w:r>
      <w:r>
        <w:rPr>
          <w:rFonts w:hint="eastAsia"/>
        </w:rPr>
        <w:t>の</w:t>
      </w:r>
      <w:r w:rsidRPr="0045768E">
        <w:t>62</w:t>
      </w:r>
      <w:r>
        <w:rPr>
          <w:rFonts w:hint="eastAsia"/>
        </w:rPr>
        <w:t>の</w:t>
      </w:r>
      <w:r w:rsidRPr="0045768E">
        <w:t>0711</w:t>
      </w:r>
    </w:p>
    <w:p w:rsidR="0045768E" w:rsidRDefault="0045768E" w:rsidP="0045768E"/>
    <w:p w:rsidR="00D25FC6" w:rsidRDefault="00D25FC6" w:rsidP="00D25FC6">
      <w:r w:rsidRPr="00D25FC6">
        <w:rPr>
          <w:rFonts w:hint="eastAsia"/>
        </w:rPr>
        <w:t>鳥取市</w:t>
      </w:r>
    </w:p>
    <w:p w:rsidR="00D25FC6" w:rsidRDefault="00D25FC6" w:rsidP="00D25FC6">
      <w:r w:rsidRPr="00D25FC6">
        <w:rPr>
          <w:rFonts w:hint="eastAsia"/>
        </w:rPr>
        <w:t>ニュー砂丘荘</w:t>
      </w:r>
    </w:p>
    <w:p w:rsidR="00D25FC6" w:rsidRPr="00D25FC6" w:rsidRDefault="00D25FC6" w:rsidP="00D25FC6">
      <w:r>
        <w:rPr>
          <w:rFonts w:hint="eastAsia"/>
        </w:rPr>
        <w:t>電話番号：</w:t>
      </w:r>
      <w:r w:rsidRPr="00D25FC6">
        <w:t>0857</w:t>
      </w:r>
      <w:r>
        <w:rPr>
          <w:rFonts w:hint="eastAsia"/>
        </w:rPr>
        <w:t>の</w:t>
      </w:r>
      <w:r w:rsidRPr="00D25FC6">
        <w:t>26</w:t>
      </w:r>
      <w:r>
        <w:rPr>
          <w:rFonts w:hint="eastAsia"/>
        </w:rPr>
        <w:t>の</w:t>
      </w:r>
      <w:r w:rsidRPr="00D25FC6">
        <w:t>2728</w:t>
      </w:r>
    </w:p>
    <w:p w:rsidR="00D25FC6" w:rsidRDefault="00D25FC6" w:rsidP="0045768E"/>
    <w:p w:rsidR="00D25FC6" w:rsidRDefault="00D25FC6" w:rsidP="00D25FC6">
      <w:r w:rsidRPr="00D25FC6">
        <w:rPr>
          <w:rFonts w:hint="eastAsia"/>
        </w:rPr>
        <w:t>鳥取市</w:t>
      </w:r>
    </w:p>
    <w:p w:rsidR="00D25FC6" w:rsidRDefault="006378E8" w:rsidP="00D25FC6">
      <w:r>
        <w:rPr>
          <w:rFonts w:hint="eastAsia"/>
        </w:rPr>
        <w:t>アゾウ</w:t>
      </w:r>
      <w:r w:rsidR="00D25FC6" w:rsidRPr="00D25FC6">
        <w:rPr>
          <w:rFonts w:hint="eastAsia"/>
        </w:rPr>
        <w:t>森林公園みやま荘</w:t>
      </w:r>
    </w:p>
    <w:p w:rsidR="00D25FC6" w:rsidRPr="00D25FC6" w:rsidRDefault="00D25FC6" w:rsidP="00D25FC6">
      <w:r>
        <w:rPr>
          <w:rFonts w:hint="eastAsia"/>
        </w:rPr>
        <w:t>電話番号：</w:t>
      </w:r>
      <w:r w:rsidRPr="00D25FC6">
        <w:t>0857</w:t>
      </w:r>
      <w:r>
        <w:rPr>
          <w:rFonts w:hint="eastAsia"/>
        </w:rPr>
        <w:t>の</w:t>
      </w:r>
      <w:r w:rsidRPr="00D25FC6">
        <w:t>56</w:t>
      </w:r>
      <w:r>
        <w:rPr>
          <w:rFonts w:hint="eastAsia"/>
        </w:rPr>
        <w:t>の</w:t>
      </w:r>
      <w:r w:rsidRPr="00D25FC6">
        <w:t>0888</w:t>
      </w:r>
    </w:p>
    <w:p w:rsidR="00D25FC6" w:rsidRPr="00D25FC6" w:rsidRDefault="00D25FC6" w:rsidP="0045768E"/>
    <w:p w:rsidR="00484558" w:rsidRDefault="00484558" w:rsidP="00F965BD"/>
    <w:p w:rsidR="001A3506" w:rsidRPr="00F965BD" w:rsidRDefault="00F965BD" w:rsidP="00F965BD">
      <w:r w:rsidRPr="00F965BD">
        <w:rPr>
          <w:rFonts w:hint="eastAsia"/>
        </w:rPr>
        <w:t>館内にバリアフリールーム（車いす対応トイレ付客室）のある宿泊施設</w:t>
      </w:r>
    </w:p>
    <w:p w:rsidR="0018745D" w:rsidRDefault="0018745D" w:rsidP="0045768E"/>
    <w:p w:rsidR="00D25FC6" w:rsidRDefault="00D25FC6" w:rsidP="00D25FC6">
      <w:r w:rsidRPr="00D25FC6">
        <w:rPr>
          <w:rFonts w:hint="eastAsia"/>
        </w:rPr>
        <w:t>鳥取市</w:t>
      </w:r>
    </w:p>
    <w:p w:rsidR="00D25FC6" w:rsidRDefault="00D25FC6" w:rsidP="00D25FC6">
      <w:r w:rsidRPr="00D25FC6">
        <w:rPr>
          <w:rFonts w:hint="eastAsia"/>
        </w:rPr>
        <w:t>お宿</w:t>
      </w:r>
      <w:r w:rsidR="004D6B21">
        <w:rPr>
          <w:rFonts w:hint="eastAsia"/>
        </w:rPr>
        <w:t xml:space="preserve">　</w:t>
      </w:r>
      <w:r w:rsidRPr="00D25FC6">
        <w:rPr>
          <w:rFonts w:hint="eastAsia"/>
        </w:rPr>
        <w:t>夢彦</w:t>
      </w:r>
    </w:p>
    <w:p w:rsidR="00D25FC6" w:rsidRPr="00D25FC6" w:rsidRDefault="00D25FC6" w:rsidP="00D25FC6">
      <w:r>
        <w:rPr>
          <w:rFonts w:hint="eastAsia"/>
        </w:rPr>
        <w:t>電話番号：</w:t>
      </w:r>
      <w:r w:rsidRPr="00D25FC6">
        <w:t>0857</w:t>
      </w:r>
      <w:r>
        <w:rPr>
          <w:rFonts w:hint="eastAsia"/>
        </w:rPr>
        <w:t>の</w:t>
      </w:r>
      <w:r w:rsidRPr="00D25FC6">
        <w:t>84</w:t>
      </w:r>
      <w:r>
        <w:rPr>
          <w:rFonts w:hint="eastAsia"/>
        </w:rPr>
        <w:t>の</w:t>
      </w:r>
      <w:r w:rsidRPr="00D25FC6">
        <w:t>2411</w:t>
      </w:r>
    </w:p>
    <w:p w:rsidR="00981D9A" w:rsidRDefault="00981D9A" w:rsidP="00D25FC6"/>
    <w:p w:rsidR="00D25FC6" w:rsidRDefault="00D25FC6" w:rsidP="00D25FC6">
      <w:r w:rsidRPr="00D25FC6">
        <w:rPr>
          <w:rFonts w:hint="eastAsia"/>
        </w:rPr>
        <w:t>鳥取市</w:t>
      </w:r>
    </w:p>
    <w:p w:rsidR="00D25FC6" w:rsidRDefault="00D25FC6" w:rsidP="00D25FC6">
      <w:r w:rsidRPr="00D25FC6">
        <w:rPr>
          <w:rFonts w:hint="eastAsia"/>
        </w:rPr>
        <w:t>ホテルウェルネス</w:t>
      </w:r>
      <w:r w:rsidR="004313C8">
        <w:rPr>
          <w:rFonts w:hint="eastAsia"/>
        </w:rPr>
        <w:t xml:space="preserve">　いなばじ</w:t>
      </w:r>
    </w:p>
    <w:p w:rsidR="00D25FC6" w:rsidRPr="00D25FC6" w:rsidRDefault="00D25FC6" w:rsidP="00D25FC6">
      <w:r w:rsidRPr="00D25FC6">
        <w:t>0857</w:t>
      </w:r>
      <w:r>
        <w:rPr>
          <w:rFonts w:hint="eastAsia"/>
        </w:rPr>
        <w:t>の</w:t>
      </w:r>
      <w:r w:rsidRPr="00D25FC6">
        <w:t>57</w:t>
      </w:r>
      <w:r>
        <w:rPr>
          <w:rFonts w:hint="eastAsia"/>
        </w:rPr>
        <w:t>の</w:t>
      </w:r>
      <w:r w:rsidRPr="00D25FC6">
        <w:t>0224</w:t>
      </w:r>
    </w:p>
    <w:p w:rsidR="00D25FC6" w:rsidRPr="00D25FC6" w:rsidRDefault="00D25FC6" w:rsidP="00D25FC6"/>
    <w:p w:rsidR="0045768E" w:rsidRDefault="0045768E" w:rsidP="0045768E">
      <w:r w:rsidRPr="0045768E">
        <w:rPr>
          <w:rFonts w:hint="eastAsia"/>
        </w:rPr>
        <w:t>松江市</w:t>
      </w:r>
    </w:p>
    <w:p w:rsidR="0045768E" w:rsidRDefault="0045768E" w:rsidP="0045768E">
      <w:r w:rsidRPr="0045768E">
        <w:rPr>
          <w:rFonts w:hint="eastAsia"/>
        </w:rPr>
        <w:t>すいてんかく</w:t>
      </w:r>
    </w:p>
    <w:p w:rsidR="0045768E" w:rsidRPr="0045768E" w:rsidRDefault="0045768E" w:rsidP="0045768E">
      <w:r>
        <w:rPr>
          <w:rFonts w:hint="eastAsia"/>
        </w:rPr>
        <w:t>電話番号：</w:t>
      </w:r>
      <w:r>
        <w:t>0852</w:t>
      </w:r>
      <w:r>
        <w:rPr>
          <w:rFonts w:hint="eastAsia"/>
        </w:rPr>
        <w:t>の</w:t>
      </w:r>
      <w:r w:rsidRPr="0045768E">
        <w:t>21</w:t>
      </w:r>
      <w:r>
        <w:rPr>
          <w:rFonts w:hint="eastAsia"/>
        </w:rPr>
        <w:t>の</w:t>
      </w:r>
      <w:r w:rsidRPr="0045768E">
        <w:t>4910</w:t>
      </w:r>
    </w:p>
    <w:p w:rsidR="0045768E" w:rsidRDefault="0045768E" w:rsidP="00981D9A"/>
    <w:p w:rsidR="00F95292" w:rsidRDefault="00F95292" w:rsidP="00F95292">
      <w:r w:rsidRPr="00F95292">
        <w:rPr>
          <w:rFonts w:hint="eastAsia"/>
        </w:rPr>
        <w:t>松江市</w:t>
      </w:r>
    </w:p>
    <w:p w:rsidR="00F95292" w:rsidRDefault="00F95292" w:rsidP="00F95292">
      <w:r w:rsidRPr="00F95292">
        <w:rPr>
          <w:rFonts w:hint="eastAsia"/>
        </w:rPr>
        <w:t>松江しんじ</w:t>
      </w:r>
      <w:r w:rsidR="00484558">
        <w:rPr>
          <w:rFonts w:hint="eastAsia"/>
        </w:rPr>
        <w:t>こ</w:t>
      </w:r>
      <w:r w:rsidRPr="00F95292">
        <w:rPr>
          <w:rFonts w:hint="eastAsia"/>
        </w:rPr>
        <w:t>温泉</w:t>
      </w:r>
      <w:r>
        <w:rPr>
          <w:rFonts w:hint="eastAsia"/>
        </w:rPr>
        <w:t xml:space="preserve">　</w:t>
      </w:r>
      <w:r w:rsidRPr="00F95292">
        <w:rPr>
          <w:rFonts w:hint="eastAsia"/>
        </w:rPr>
        <w:t>なにわ</w:t>
      </w:r>
      <w:r w:rsidR="00484558">
        <w:rPr>
          <w:rFonts w:hint="eastAsia"/>
        </w:rPr>
        <w:t>イッスイ</w:t>
      </w:r>
    </w:p>
    <w:p w:rsidR="00981D9A" w:rsidRDefault="00F95292" w:rsidP="00F95292">
      <w:r>
        <w:rPr>
          <w:rFonts w:hint="eastAsia"/>
        </w:rPr>
        <w:t>電話番号：</w:t>
      </w:r>
      <w:r w:rsidRPr="00F95292">
        <w:t>0852</w:t>
      </w:r>
      <w:r>
        <w:rPr>
          <w:rFonts w:hint="eastAsia"/>
        </w:rPr>
        <w:t>の</w:t>
      </w:r>
      <w:r w:rsidRPr="00F95292">
        <w:t>21</w:t>
      </w:r>
      <w:r>
        <w:rPr>
          <w:rFonts w:hint="eastAsia"/>
        </w:rPr>
        <w:t>の</w:t>
      </w:r>
      <w:r w:rsidRPr="00F95292">
        <w:t>4132</w:t>
      </w:r>
    </w:p>
    <w:p w:rsidR="00981D9A" w:rsidRDefault="00981D9A" w:rsidP="00981D9A"/>
    <w:p w:rsidR="00D25FC6" w:rsidRDefault="00D25FC6" w:rsidP="00D25FC6">
      <w:r w:rsidRPr="00D25FC6">
        <w:rPr>
          <w:rFonts w:hint="eastAsia"/>
        </w:rPr>
        <w:t>松江市</w:t>
      </w:r>
    </w:p>
    <w:p w:rsidR="00D25FC6" w:rsidRDefault="00D25FC6" w:rsidP="00D25FC6">
      <w:r w:rsidRPr="00D25FC6">
        <w:rPr>
          <w:rFonts w:hint="eastAsia"/>
        </w:rPr>
        <w:t>ホテル</w:t>
      </w:r>
      <w:r w:rsidR="004313C8">
        <w:rPr>
          <w:rFonts w:hint="eastAsia"/>
        </w:rPr>
        <w:t xml:space="preserve">　ギョクセン</w:t>
      </w:r>
    </w:p>
    <w:p w:rsidR="00D25FC6" w:rsidRPr="00D25FC6" w:rsidRDefault="00D25FC6" w:rsidP="00D25FC6">
      <w:r>
        <w:rPr>
          <w:rFonts w:hint="eastAsia"/>
        </w:rPr>
        <w:t>電話番号：</w:t>
      </w:r>
      <w:r w:rsidRPr="00D25FC6">
        <w:t>0852</w:t>
      </w:r>
      <w:r>
        <w:rPr>
          <w:rFonts w:hint="eastAsia"/>
        </w:rPr>
        <w:t>の</w:t>
      </w:r>
      <w:r w:rsidRPr="00D25FC6">
        <w:t>62</w:t>
      </w:r>
      <w:r>
        <w:rPr>
          <w:rFonts w:hint="eastAsia"/>
        </w:rPr>
        <w:t>の</w:t>
      </w:r>
      <w:r w:rsidRPr="00D25FC6">
        <w:t>0021</w:t>
      </w:r>
    </w:p>
    <w:p w:rsidR="00D25FC6" w:rsidRDefault="00D25FC6" w:rsidP="00494F69">
      <w:pPr>
        <w:jc w:val="left"/>
      </w:pPr>
    </w:p>
    <w:p w:rsidR="00D25FC6" w:rsidRDefault="00D25FC6" w:rsidP="00D25FC6">
      <w:r w:rsidRPr="00D25FC6">
        <w:rPr>
          <w:rFonts w:hint="eastAsia"/>
        </w:rPr>
        <w:t>松江市</w:t>
      </w:r>
    </w:p>
    <w:p w:rsidR="00D25FC6" w:rsidRDefault="006378E8" w:rsidP="00D25FC6">
      <w:r>
        <w:rPr>
          <w:rFonts w:hint="eastAsia"/>
        </w:rPr>
        <w:t>カスイエン　ミナミ</w:t>
      </w:r>
    </w:p>
    <w:p w:rsidR="00D25FC6" w:rsidRPr="00D25FC6" w:rsidRDefault="00D25FC6" w:rsidP="00D25FC6">
      <w:r>
        <w:rPr>
          <w:rFonts w:hint="eastAsia"/>
        </w:rPr>
        <w:t>電話番号：</w:t>
      </w:r>
      <w:r w:rsidRPr="00D25FC6">
        <w:t>0852</w:t>
      </w:r>
      <w:r>
        <w:rPr>
          <w:rFonts w:hint="eastAsia"/>
        </w:rPr>
        <w:t>の</w:t>
      </w:r>
      <w:r w:rsidRPr="00D25FC6">
        <w:t>62</w:t>
      </w:r>
      <w:r w:rsidR="006378E8">
        <w:rPr>
          <w:rFonts w:hint="eastAsia"/>
        </w:rPr>
        <w:t>の</w:t>
      </w:r>
      <w:r w:rsidRPr="00D25FC6">
        <w:t>0331</w:t>
      </w:r>
    </w:p>
    <w:p w:rsidR="00D25FC6" w:rsidRDefault="00D25FC6" w:rsidP="00494F69">
      <w:pPr>
        <w:jc w:val="left"/>
      </w:pPr>
    </w:p>
    <w:p w:rsidR="006378E8" w:rsidRDefault="006378E8" w:rsidP="006378E8">
      <w:r w:rsidRPr="006378E8">
        <w:rPr>
          <w:rFonts w:hint="eastAsia"/>
        </w:rPr>
        <w:t>鳥取市</w:t>
      </w:r>
    </w:p>
    <w:p w:rsidR="006378E8" w:rsidRDefault="006378E8" w:rsidP="006378E8">
      <w:r w:rsidRPr="006378E8">
        <w:rPr>
          <w:rFonts w:hint="eastAsia"/>
        </w:rPr>
        <w:t>鳥取グリーンホテルモーリス</w:t>
      </w:r>
    </w:p>
    <w:p w:rsidR="006378E8" w:rsidRPr="006378E8" w:rsidRDefault="006378E8" w:rsidP="006378E8">
      <w:r>
        <w:rPr>
          <w:rFonts w:hint="eastAsia"/>
        </w:rPr>
        <w:t>電話番号：</w:t>
      </w:r>
      <w:r w:rsidRPr="006378E8">
        <w:t>0587</w:t>
      </w:r>
      <w:r>
        <w:rPr>
          <w:rFonts w:hint="eastAsia"/>
        </w:rPr>
        <w:t>の</w:t>
      </w:r>
      <w:r w:rsidRPr="006378E8">
        <w:t>22</w:t>
      </w:r>
      <w:r>
        <w:rPr>
          <w:rFonts w:hint="eastAsia"/>
        </w:rPr>
        <w:t>の</w:t>
      </w:r>
      <w:r w:rsidRPr="006378E8">
        <w:t>2331</w:t>
      </w:r>
    </w:p>
    <w:p w:rsidR="006378E8" w:rsidRDefault="006378E8" w:rsidP="00494F69">
      <w:pPr>
        <w:jc w:val="left"/>
      </w:pPr>
    </w:p>
    <w:p w:rsidR="006378E8" w:rsidRDefault="006378E8" w:rsidP="006378E8">
      <w:r w:rsidRPr="006378E8">
        <w:rPr>
          <w:rFonts w:hint="eastAsia"/>
        </w:rPr>
        <w:t>松江市</w:t>
      </w:r>
    </w:p>
    <w:p w:rsidR="006378E8" w:rsidRDefault="006378E8" w:rsidP="006378E8">
      <w:r>
        <w:rPr>
          <w:rFonts w:hint="eastAsia"/>
        </w:rPr>
        <w:t>ミナミカン</w:t>
      </w:r>
    </w:p>
    <w:p w:rsidR="006378E8" w:rsidRPr="006378E8" w:rsidRDefault="006378E8" w:rsidP="006378E8">
      <w:r>
        <w:rPr>
          <w:rFonts w:hint="eastAsia"/>
        </w:rPr>
        <w:t>電話番号：</w:t>
      </w:r>
      <w:r w:rsidRPr="006378E8">
        <w:t>0852</w:t>
      </w:r>
      <w:r>
        <w:rPr>
          <w:rFonts w:hint="eastAsia"/>
        </w:rPr>
        <w:t>の</w:t>
      </w:r>
      <w:r w:rsidRPr="006378E8">
        <w:t>21</w:t>
      </w:r>
      <w:r>
        <w:rPr>
          <w:rFonts w:hint="eastAsia"/>
        </w:rPr>
        <w:t>の</w:t>
      </w:r>
      <w:r w:rsidRPr="006378E8">
        <w:t>5131</w:t>
      </w:r>
    </w:p>
    <w:p w:rsidR="006378E8" w:rsidRPr="00D25FC6" w:rsidRDefault="006378E8" w:rsidP="00494F69">
      <w:pPr>
        <w:jc w:val="left"/>
      </w:pPr>
    </w:p>
    <w:p w:rsidR="00C15481" w:rsidRDefault="00C15481" w:rsidP="00494F69">
      <w:pPr>
        <w:jc w:val="left"/>
      </w:pPr>
      <w:r w:rsidRPr="00EB20FB">
        <w:rPr>
          <w:rFonts w:hint="eastAsia"/>
        </w:rPr>
        <w:t>交通機関・宿・トイレ</w:t>
      </w:r>
      <w:r w:rsidR="00FF6FCC">
        <w:rPr>
          <w:rFonts w:hint="eastAsia"/>
        </w:rPr>
        <w:t xml:space="preserve">　</w:t>
      </w:r>
      <w:r w:rsidRPr="00EB20FB">
        <w:rPr>
          <w:rFonts w:hint="eastAsia"/>
        </w:rPr>
        <w:t>観光バリアフリーデータシート</w:t>
      </w:r>
      <w:r>
        <w:rPr>
          <w:rFonts w:hint="eastAsia"/>
        </w:rPr>
        <w:t>[</w:t>
      </w:r>
      <w:r w:rsidR="006378E8">
        <w:rPr>
          <w:rFonts w:hint="eastAsia"/>
        </w:rPr>
        <w:t>鳥取</w:t>
      </w:r>
      <w:r w:rsidR="00E357D4" w:rsidRPr="00E357D4">
        <w:rPr>
          <w:rFonts w:hint="eastAsia"/>
        </w:rPr>
        <w:t>・松江エリア</w:t>
      </w:r>
      <w:r>
        <w:rPr>
          <w:rFonts w:hint="eastAsia"/>
        </w:rPr>
        <w:t>]</w:t>
      </w:r>
      <w:r>
        <w:rPr>
          <w:rFonts w:hint="eastAsia"/>
        </w:rPr>
        <w:t xml:space="preserve">　おわり</w:t>
      </w:r>
    </w:p>
    <w:p w:rsidR="00484558" w:rsidRDefault="00484558" w:rsidP="00494F69">
      <w:pPr>
        <w:jc w:val="left"/>
      </w:pPr>
    </w:p>
    <w:p w:rsidR="00484558" w:rsidRDefault="00484558" w:rsidP="00494F69">
      <w:pPr>
        <w:jc w:val="left"/>
      </w:pPr>
    </w:p>
    <w:p w:rsidR="00484558" w:rsidRDefault="00484558" w:rsidP="00494F69">
      <w:pPr>
        <w:jc w:val="left"/>
      </w:pPr>
    </w:p>
    <w:p w:rsidR="00484558" w:rsidRPr="00EB20FB" w:rsidRDefault="00484558" w:rsidP="00494F69">
      <w:pPr>
        <w:jc w:val="left"/>
      </w:pPr>
    </w:p>
    <w:p w:rsidR="00CE54FB" w:rsidRDefault="00CE54FB" w:rsidP="00494F69">
      <w:pPr>
        <w:pStyle w:val="1"/>
        <w:pBdr>
          <w:top w:val="dashSmallGap" w:sz="4" w:space="1" w:color="auto"/>
          <w:bottom w:val="dashSmallGap" w:sz="4" w:space="1" w:color="auto"/>
        </w:pBdr>
        <w:jc w:val="left"/>
      </w:pPr>
      <w:r>
        <w:rPr>
          <w:rFonts w:hint="eastAsia"/>
        </w:rPr>
        <w:t>広告</w:t>
      </w:r>
    </w:p>
    <w:p w:rsidR="006378E8" w:rsidRDefault="006378E8" w:rsidP="00F95292">
      <w:pPr>
        <w:jc w:val="left"/>
        <w:rPr>
          <w:b/>
        </w:rPr>
      </w:pPr>
      <w:r>
        <w:rPr>
          <w:rFonts w:hint="eastAsia"/>
          <w:b/>
        </w:rPr>
        <w:t xml:space="preserve">プロジェクトゆうあい　</w:t>
      </w:r>
      <w:r w:rsidRPr="006378E8">
        <w:rPr>
          <w:rFonts w:hint="eastAsia"/>
          <w:b/>
        </w:rPr>
        <w:t>障害者就労移行支援事業</w:t>
      </w:r>
    </w:p>
    <w:p w:rsidR="006378E8" w:rsidRDefault="006378E8" w:rsidP="006378E8">
      <w:r w:rsidRPr="006378E8">
        <w:rPr>
          <w:rFonts w:hint="eastAsia"/>
        </w:rPr>
        <w:t>障害者就労移行支援事業</w:t>
      </w:r>
      <w:r>
        <w:rPr>
          <w:rFonts w:hint="eastAsia"/>
        </w:rPr>
        <w:t>とは？</w:t>
      </w:r>
    </w:p>
    <w:p w:rsidR="006378E8" w:rsidRDefault="006378E8" w:rsidP="006378E8">
      <w:r>
        <w:rPr>
          <w:rFonts w:hint="eastAsia"/>
        </w:rPr>
        <w:t>一般就労を希望する障害のある人に対して、就労するにあたって必要な知識、能力の向上を図り、</w:t>
      </w:r>
      <w:r w:rsidR="00215E53">
        <w:rPr>
          <w:rFonts w:hint="eastAsia"/>
        </w:rPr>
        <w:t>法人内ではス</w:t>
      </w:r>
      <w:r w:rsidR="00215E53">
        <w:rPr>
          <w:rFonts w:hint="eastAsia"/>
        </w:rPr>
        <w:lastRenderedPageBreak/>
        <w:t>キルアッププログラム、法人外では実習や職場探しを通じて、企業などで雇用を目指した支援をします。</w:t>
      </w:r>
    </w:p>
    <w:p w:rsidR="00215E53" w:rsidRDefault="00215E53" w:rsidP="006378E8">
      <w:r>
        <w:rPr>
          <w:rFonts w:hint="eastAsia"/>
        </w:rPr>
        <w:t>利用期間は原則二年間（条件によって一年延長あり）、</w:t>
      </w:r>
      <w:r>
        <w:rPr>
          <w:rFonts w:hint="eastAsia"/>
        </w:rPr>
        <w:t>65</w:t>
      </w:r>
      <w:r>
        <w:rPr>
          <w:rFonts w:hint="eastAsia"/>
        </w:rPr>
        <w:t>歳未満の方が対象です。</w:t>
      </w:r>
    </w:p>
    <w:p w:rsidR="00215E53" w:rsidRPr="006378E8" w:rsidRDefault="00215E53" w:rsidP="006378E8">
      <w:r>
        <w:rPr>
          <w:rFonts w:hint="eastAsia"/>
        </w:rPr>
        <w:t>対象者：一般就労への意欲を持ち、原則九時半に出勤し、一日四時間以上</w:t>
      </w:r>
      <w:ins w:id="0" w:author="User" w:date="2018-04-25T11:53:00Z">
        <w:r w:rsidR="004313C8">
          <w:rPr>
            <w:rFonts w:hint="eastAsia"/>
          </w:rPr>
          <w:t xml:space="preserve">　</w:t>
        </w:r>
      </w:ins>
      <w:r>
        <w:rPr>
          <w:rFonts w:hint="eastAsia"/>
        </w:rPr>
        <w:t>週に三日以上勤務できる方</w:t>
      </w:r>
    </w:p>
    <w:p w:rsidR="006378E8" w:rsidRPr="00215E53" w:rsidRDefault="00215E53" w:rsidP="00215E53">
      <w:r w:rsidRPr="00215E53">
        <w:rPr>
          <w:rFonts w:hint="eastAsia"/>
        </w:rPr>
        <w:t>利用定員：六名</w:t>
      </w:r>
    </w:p>
    <w:p w:rsidR="006378E8" w:rsidRDefault="00215E53" w:rsidP="00215E53">
      <w:r w:rsidRPr="00215E53">
        <w:rPr>
          <w:rFonts w:hint="eastAsia"/>
        </w:rPr>
        <w:t>お問い合わせ　電話番号：</w:t>
      </w:r>
      <w:r w:rsidRPr="00215E53">
        <w:rPr>
          <w:rFonts w:hint="eastAsia"/>
        </w:rPr>
        <w:t>0852</w:t>
      </w:r>
      <w:r w:rsidRPr="00215E53">
        <w:rPr>
          <w:rFonts w:hint="eastAsia"/>
        </w:rPr>
        <w:t>の</w:t>
      </w:r>
      <w:r w:rsidRPr="00215E53">
        <w:rPr>
          <w:rFonts w:hint="eastAsia"/>
        </w:rPr>
        <w:t>32</w:t>
      </w:r>
      <w:r w:rsidRPr="00215E53">
        <w:rPr>
          <w:rFonts w:hint="eastAsia"/>
        </w:rPr>
        <w:t>の</w:t>
      </w:r>
      <w:r w:rsidRPr="00215E53">
        <w:rPr>
          <w:rFonts w:hint="eastAsia"/>
        </w:rPr>
        <w:t>8645</w:t>
      </w:r>
      <w:r w:rsidRPr="00215E53">
        <w:rPr>
          <w:rFonts w:hint="eastAsia"/>
        </w:rPr>
        <w:t xml:space="preserve">　担当：野津</w:t>
      </w:r>
    </w:p>
    <w:p w:rsidR="00215E53" w:rsidRPr="00215E53" w:rsidRDefault="00215E53" w:rsidP="00215E53"/>
    <w:p w:rsidR="00B40CA4" w:rsidRPr="003E63E2" w:rsidRDefault="003E63E2" w:rsidP="003E63E2">
      <w:pPr>
        <w:rPr>
          <w:b/>
        </w:rPr>
      </w:pPr>
      <w:r w:rsidRPr="003E63E2">
        <w:rPr>
          <w:rFonts w:hint="eastAsia"/>
          <w:b/>
        </w:rPr>
        <w:t>ぐるっと松江堀川めぐり</w:t>
      </w:r>
    </w:p>
    <w:p w:rsidR="00B40CA4" w:rsidRPr="003E63E2" w:rsidRDefault="003E63E2" w:rsidP="003E63E2">
      <w:r w:rsidRPr="003E63E2">
        <w:rPr>
          <w:rFonts w:hint="eastAsia"/>
        </w:rPr>
        <w:t>ふれあい広場乗船場にスロープ、車いす対応トイレ完備。船頭は定期的にバリアフリー研修を受講！</w:t>
      </w:r>
    </w:p>
    <w:p w:rsidR="003E63E2" w:rsidRDefault="003E63E2" w:rsidP="003E63E2">
      <w:r>
        <w:rPr>
          <w:rFonts w:hint="eastAsia"/>
        </w:rPr>
        <w:t>料金：大人　千二百三十円、</w:t>
      </w:r>
      <w:r w:rsidR="00484558">
        <w:rPr>
          <w:rFonts w:hint="eastAsia"/>
        </w:rPr>
        <w:t>ショウニン</w:t>
      </w:r>
      <w:r>
        <w:rPr>
          <w:rFonts w:hint="eastAsia"/>
        </w:rPr>
        <w:t xml:space="preserve">　六百十円</w:t>
      </w:r>
    </w:p>
    <w:p w:rsidR="003E63E2" w:rsidRDefault="003E63E2" w:rsidP="003E63E2">
      <w:r>
        <w:rPr>
          <w:rFonts w:hint="eastAsia"/>
        </w:rPr>
        <w:t>障害のあるかた：大人　六百十円、</w:t>
      </w:r>
      <w:r w:rsidR="00484558">
        <w:rPr>
          <w:rFonts w:hint="eastAsia"/>
        </w:rPr>
        <w:t>ショウニン</w:t>
      </w:r>
      <w:r>
        <w:rPr>
          <w:rFonts w:hint="eastAsia"/>
        </w:rPr>
        <w:t xml:space="preserve">　三百円</w:t>
      </w:r>
    </w:p>
    <w:p w:rsidR="003E63E2" w:rsidRPr="003E63E2" w:rsidRDefault="003E63E2" w:rsidP="003E63E2">
      <w:r w:rsidRPr="003E63E2">
        <w:rPr>
          <w:rFonts w:hint="eastAsia"/>
        </w:rPr>
        <w:t>※団体</w:t>
      </w:r>
      <w:r w:rsidRPr="003E63E2">
        <w:t>20</w:t>
      </w:r>
      <w:r w:rsidRPr="003E63E2">
        <w:rPr>
          <w:rFonts w:hint="eastAsia"/>
        </w:rPr>
        <w:t>名以上…大人</w:t>
      </w:r>
      <w:r>
        <w:rPr>
          <w:rFonts w:hint="eastAsia"/>
        </w:rPr>
        <w:t xml:space="preserve">　千二十円、</w:t>
      </w:r>
      <w:r w:rsidR="00484558">
        <w:rPr>
          <w:rFonts w:hint="eastAsia"/>
        </w:rPr>
        <w:t>ショウニン</w:t>
      </w:r>
      <w:r>
        <w:rPr>
          <w:rFonts w:hint="eastAsia"/>
        </w:rPr>
        <w:t xml:space="preserve">　五百十</w:t>
      </w:r>
      <w:r w:rsidRPr="003E63E2">
        <w:rPr>
          <w:rFonts w:hint="eastAsia"/>
        </w:rPr>
        <w:t>円</w:t>
      </w:r>
    </w:p>
    <w:p w:rsidR="003E63E2" w:rsidRPr="003E63E2" w:rsidRDefault="003E63E2" w:rsidP="003E63E2">
      <w:r w:rsidRPr="003E63E2">
        <w:rPr>
          <w:rFonts w:hint="eastAsia"/>
        </w:rPr>
        <w:t>遊覧時間約</w:t>
      </w:r>
      <w:r w:rsidR="00CD188C">
        <w:rPr>
          <w:rFonts w:hint="eastAsia"/>
        </w:rPr>
        <w:t>五十</w:t>
      </w:r>
      <w:r w:rsidRPr="003E63E2">
        <w:rPr>
          <w:rFonts w:hint="eastAsia"/>
        </w:rPr>
        <w:t>分</w:t>
      </w:r>
    </w:p>
    <w:p w:rsidR="00CD188C" w:rsidRDefault="00CD188C" w:rsidP="00CD188C">
      <w:r w:rsidRPr="00CD188C">
        <w:rPr>
          <w:rFonts w:hint="eastAsia"/>
        </w:rPr>
        <w:t>堀川遊覧船管理事務所</w:t>
      </w:r>
      <w:r>
        <w:rPr>
          <w:rFonts w:hint="eastAsia"/>
        </w:rPr>
        <w:t xml:space="preserve">　電話番号：</w:t>
      </w:r>
      <w:r w:rsidRPr="00CD188C">
        <w:t>0852</w:t>
      </w:r>
      <w:r>
        <w:rPr>
          <w:rFonts w:hint="eastAsia"/>
        </w:rPr>
        <w:t>の</w:t>
      </w:r>
      <w:r w:rsidRPr="00CD188C">
        <w:t>27</w:t>
      </w:r>
      <w:r>
        <w:rPr>
          <w:rFonts w:hint="eastAsia"/>
        </w:rPr>
        <w:t>の</w:t>
      </w:r>
      <w:r w:rsidRPr="00CD188C">
        <w:t>0417</w:t>
      </w:r>
    </w:p>
    <w:p w:rsidR="00941F5D" w:rsidRPr="00AB712D" w:rsidRDefault="00AB712D" w:rsidP="00AB712D">
      <w:r>
        <w:rPr>
          <w:rFonts w:hint="eastAsia"/>
        </w:rPr>
        <w:t xml:space="preserve">ホームページ　</w:t>
      </w:r>
      <w:r w:rsidRPr="00AB712D">
        <w:t>http://www.matsue-horikawameguri.jp/</w:t>
      </w:r>
    </w:p>
    <w:p w:rsidR="00B40CA4" w:rsidRPr="00AB712D" w:rsidRDefault="00B40CA4" w:rsidP="00AB712D"/>
    <w:p w:rsidR="00CE54FB" w:rsidRPr="00801C88" w:rsidRDefault="00D046F0" w:rsidP="00494F69">
      <w:pPr>
        <w:jc w:val="left"/>
        <w:rPr>
          <w:b/>
          <w:kern w:val="0"/>
        </w:rPr>
      </w:pPr>
      <w:r w:rsidRPr="00801C88">
        <w:rPr>
          <w:rFonts w:hint="eastAsia"/>
          <w:b/>
          <w:kern w:val="0"/>
        </w:rPr>
        <w:t>松江しんじこ温泉なにわ</w:t>
      </w:r>
      <w:r w:rsidR="00A87211">
        <w:rPr>
          <w:rFonts w:hint="eastAsia"/>
          <w:b/>
          <w:kern w:val="0"/>
        </w:rPr>
        <w:t>イッスイ</w:t>
      </w:r>
    </w:p>
    <w:p w:rsidR="004D6B21" w:rsidRDefault="004D6B21" w:rsidP="004D6B21">
      <w:pPr>
        <w:jc w:val="left"/>
      </w:pPr>
      <w:r>
        <w:rPr>
          <w:rFonts w:hint="eastAsia"/>
        </w:rPr>
        <w:t>平成</w:t>
      </w:r>
      <w:r>
        <w:rPr>
          <w:rFonts w:hint="eastAsia"/>
        </w:rPr>
        <w:t>28</w:t>
      </w:r>
      <w:r>
        <w:rPr>
          <w:rFonts w:hint="eastAsia"/>
        </w:rPr>
        <w:t>年度バリアフリー・ユニバーサルデザイン推進功労者表彰　内閣府特命担当大臣表彰優良賞受賞</w:t>
      </w:r>
    </w:p>
    <w:p w:rsidR="00CE54FB" w:rsidRPr="00CE54FB" w:rsidRDefault="00CE54FB" w:rsidP="00494F69">
      <w:pPr>
        <w:jc w:val="left"/>
      </w:pPr>
      <w:r w:rsidRPr="00CE54FB">
        <w:rPr>
          <w:rFonts w:hint="eastAsia"/>
        </w:rPr>
        <w:t>誰もが安らげるバリアフリーフロア</w:t>
      </w:r>
      <w:r>
        <w:rPr>
          <w:rFonts w:hint="eastAsia"/>
        </w:rPr>
        <w:t xml:space="preserve">　</w:t>
      </w:r>
      <w:r w:rsidRPr="00CE54FB">
        <w:rPr>
          <w:rFonts w:hint="eastAsia"/>
        </w:rPr>
        <w:t>デザインフロア「</w:t>
      </w:r>
      <w:r>
        <w:rPr>
          <w:rFonts w:hint="eastAsia"/>
          <w:kern w:val="0"/>
        </w:rPr>
        <w:t>ＭＩＮＡＭＯ</w:t>
      </w:r>
      <w:r w:rsidRPr="00CE54FB">
        <w:rPr>
          <w:rFonts w:hint="eastAsia"/>
        </w:rPr>
        <w:t>」オープン</w:t>
      </w:r>
    </w:p>
    <w:p w:rsidR="00CE54FB" w:rsidRPr="00CE54FB" w:rsidRDefault="00CE54FB" w:rsidP="00494F69">
      <w:pPr>
        <w:jc w:val="left"/>
      </w:pPr>
      <w:r w:rsidRPr="00CE54FB">
        <w:rPr>
          <w:rFonts w:hint="eastAsia"/>
        </w:rPr>
        <w:t>客室ごとに異なるコンセプトでお客様に「新しい日本の雰囲気」を感じていただけるお部屋をご用意いたしました。また、体が不自由なお客様やご年配のお客様にも「旅館でおもてなし」ができるように「バリアフリー（ユ</w:t>
      </w:r>
      <w:r w:rsidR="008B3839">
        <w:rPr>
          <w:rFonts w:hint="eastAsia"/>
        </w:rPr>
        <w:t>ニバーサルデザイン）」に取り組みました。ご家族やご友人と一緒に</w:t>
      </w:r>
      <w:r w:rsidRPr="00CE54FB">
        <w:rPr>
          <w:rFonts w:hint="eastAsia"/>
        </w:rPr>
        <w:t>なにわ</w:t>
      </w:r>
      <w:r w:rsidR="00A87211">
        <w:rPr>
          <w:rFonts w:hint="eastAsia"/>
        </w:rPr>
        <w:t>イッスイ</w:t>
      </w:r>
      <w:r w:rsidRPr="00CE54FB">
        <w:rPr>
          <w:rFonts w:hint="eastAsia"/>
        </w:rPr>
        <w:t>での「非日常の時間と空間」をご満喫下さい。</w:t>
      </w:r>
    </w:p>
    <w:p w:rsidR="00CE54FB" w:rsidRDefault="00CE54FB" w:rsidP="00494F69">
      <w:pPr>
        <w:jc w:val="left"/>
      </w:pPr>
      <w:r w:rsidRPr="00CE54FB">
        <w:rPr>
          <w:rFonts w:hint="eastAsia"/>
        </w:rPr>
        <w:t>お部屋の露天風呂にシャワーキャリーがあり、とっても優雅な気分♪</w:t>
      </w:r>
      <w:r>
        <w:rPr>
          <w:rFonts w:hint="eastAsia"/>
        </w:rPr>
        <w:t xml:space="preserve">　</w:t>
      </w:r>
      <w:r w:rsidRPr="00CE54FB">
        <w:rPr>
          <w:rFonts w:hint="eastAsia"/>
        </w:rPr>
        <w:t>シャワーキャリーに乗ったまま利用できるシャワーブースもあってとっても使いやすそう！（かなこ</w:t>
      </w:r>
      <w:r>
        <w:rPr>
          <w:rFonts w:hint="eastAsia"/>
        </w:rPr>
        <w:t>）</w:t>
      </w:r>
    </w:p>
    <w:p w:rsidR="00CE54FB" w:rsidRPr="00CE54FB" w:rsidRDefault="00CE54FB" w:rsidP="00494F69">
      <w:pPr>
        <w:jc w:val="left"/>
      </w:pPr>
      <w:r w:rsidRPr="00CE54FB">
        <w:rPr>
          <w:rFonts w:hint="eastAsia"/>
        </w:rPr>
        <w:t>段差がないフロアなので白杖なしでも壁を伝って安心して歩けました。最新のサラウンドスピーカーが導入されていて、音からも非日常の気分が味わえます！（えみ</w:t>
      </w:r>
      <w:r>
        <w:rPr>
          <w:rFonts w:hint="eastAsia"/>
        </w:rPr>
        <w:t>）</w:t>
      </w:r>
    </w:p>
    <w:p w:rsidR="00F36202" w:rsidRDefault="00F36202" w:rsidP="00494F69">
      <w:pPr>
        <w:jc w:val="left"/>
      </w:pPr>
      <w:r>
        <w:rPr>
          <w:rFonts w:hint="eastAsia"/>
        </w:rPr>
        <w:t xml:space="preserve">住所　</w:t>
      </w:r>
      <w:r w:rsidRPr="00CE54FB">
        <w:rPr>
          <w:rFonts w:hint="eastAsia"/>
        </w:rPr>
        <w:t>島根県松江市千鳥町</w:t>
      </w:r>
      <w:r w:rsidR="00C75016">
        <w:rPr>
          <w:rFonts w:hint="eastAsia"/>
        </w:rPr>
        <w:t>63</w:t>
      </w:r>
      <w:r w:rsidR="00C75016">
        <w:rPr>
          <w:rFonts w:hint="eastAsia"/>
        </w:rPr>
        <w:t xml:space="preserve">　</w:t>
      </w:r>
      <w:r w:rsidRPr="00CE54FB">
        <w:rPr>
          <w:rFonts w:hint="eastAsia"/>
        </w:rPr>
        <w:t>松江しんじ</w:t>
      </w:r>
      <w:r>
        <w:rPr>
          <w:rFonts w:hint="eastAsia"/>
        </w:rPr>
        <w:t>こ</w:t>
      </w:r>
      <w:r w:rsidRPr="00CE54FB">
        <w:rPr>
          <w:rFonts w:hint="eastAsia"/>
        </w:rPr>
        <w:t>温泉</w:t>
      </w:r>
    </w:p>
    <w:p w:rsidR="00F36202" w:rsidRPr="00CE54FB" w:rsidRDefault="00F36202" w:rsidP="00494F69">
      <w:pPr>
        <w:jc w:val="left"/>
      </w:pPr>
      <w:r>
        <w:rPr>
          <w:rFonts w:hint="eastAsia"/>
        </w:rPr>
        <w:t xml:space="preserve">電話　</w:t>
      </w:r>
      <w:r w:rsidRPr="00CE54FB">
        <w:t>0852</w:t>
      </w:r>
      <w:r>
        <w:rPr>
          <w:rFonts w:hint="eastAsia"/>
        </w:rPr>
        <w:t>の</w:t>
      </w:r>
      <w:r w:rsidRPr="00CE54FB">
        <w:t>21</w:t>
      </w:r>
      <w:r>
        <w:rPr>
          <w:rFonts w:hint="eastAsia"/>
        </w:rPr>
        <w:t>の</w:t>
      </w:r>
      <w:r w:rsidRPr="00CE54FB">
        <w:t>4132</w:t>
      </w:r>
    </w:p>
    <w:p w:rsidR="00F36202" w:rsidRPr="00CE54FB" w:rsidRDefault="00F36202" w:rsidP="00494F69">
      <w:pPr>
        <w:jc w:val="left"/>
      </w:pPr>
      <w:r>
        <w:rPr>
          <w:rFonts w:hint="eastAsia"/>
        </w:rPr>
        <w:t xml:space="preserve">ファックス　</w:t>
      </w:r>
      <w:r w:rsidRPr="00CE54FB">
        <w:t>0852</w:t>
      </w:r>
      <w:r>
        <w:rPr>
          <w:rFonts w:hint="eastAsia"/>
        </w:rPr>
        <w:t>の</w:t>
      </w:r>
      <w:r w:rsidRPr="00CE54FB">
        <w:t>21</w:t>
      </w:r>
      <w:r>
        <w:rPr>
          <w:rFonts w:hint="eastAsia"/>
        </w:rPr>
        <w:t>の</w:t>
      </w:r>
      <w:r w:rsidRPr="00CE54FB">
        <w:t>4162</w:t>
      </w:r>
    </w:p>
    <w:p w:rsidR="00F36202" w:rsidRPr="00CE54FB" w:rsidRDefault="00F36202" w:rsidP="00494F69">
      <w:pPr>
        <w:jc w:val="left"/>
      </w:pPr>
      <w:r>
        <w:rPr>
          <w:rFonts w:hint="eastAsia"/>
        </w:rPr>
        <w:t xml:space="preserve">電子メール　</w:t>
      </w:r>
      <w:r w:rsidRPr="00CE54FB">
        <w:t>naniwa@web-sanin.co.jp</w:t>
      </w:r>
    </w:p>
    <w:p w:rsidR="00F36202" w:rsidRDefault="00F36202" w:rsidP="00494F69">
      <w:pPr>
        <w:jc w:val="left"/>
      </w:pPr>
    </w:p>
    <w:p w:rsidR="006F20C7" w:rsidRPr="00D973AA" w:rsidRDefault="003F1A02" w:rsidP="00494F69">
      <w:pPr>
        <w:pStyle w:val="2"/>
        <w:jc w:val="left"/>
        <w:rPr>
          <w:b/>
          <w:szCs w:val="21"/>
        </w:rPr>
      </w:pPr>
      <w:r>
        <w:rPr>
          <w:rFonts w:hint="eastAsia"/>
          <w:b/>
          <w:szCs w:val="21"/>
        </w:rPr>
        <w:t>中村ブレイス株式会社</w:t>
      </w:r>
    </w:p>
    <w:p w:rsidR="00F31F01" w:rsidRDefault="003F1A02" w:rsidP="00494F69">
      <w:pPr>
        <w:jc w:val="left"/>
        <w:rPr>
          <w:rFonts w:asciiTheme="minorEastAsia" w:hAnsiTheme="minorEastAsia"/>
        </w:rPr>
      </w:pPr>
      <w:r>
        <w:rPr>
          <w:rFonts w:asciiTheme="minorEastAsia" w:hAnsiTheme="minorEastAsia" w:hint="eastAsia"/>
        </w:rPr>
        <w:t>世界の障がいを持つ方に、笑顔と希望を！</w:t>
      </w:r>
    </w:p>
    <w:p w:rsidR="003F1A02" w:rsidRDefault="003F1A02" w:rsidP="00494F69">
      <w:pPr>
        <w:jc w:val="left"/>
        <w:rPr>
          <w:rFonts w:asciiTheme="minorEastAsia" w:hAnsiTheme="minorEastAsia"/>
        </w:rPr>
      </w:pPr>
      <w:r>
        <w:rPr>
          <w:rFonts w:asciiTheme="minorEastAsia" w:hAnsiTheme="minorEastAsia" w:hint="eastAsia"/>
        </w:rPr>
        <w:t>義肢、装具、人工乳房、医療用具制の</w:t>
      </w:r>
      <w:r w:rsidRPr="003F1A02">
        <w:rPr>
          <w:rFonts w:asciiTheme="minorEastAsia" w:hAnsiTheme="minorEastAsia" w:hint="eastAsia"/>
        </w:rPr>
        <w:t>製造・適合業務</w:t>
      </w:r>
      <w:r>
        <w:rPr>
          <w:rFonts w:asciiTheme="minorEastAsia" w:hAnsiTheme="minorEastAsia" w:hint="eastAsia"/>
        </w:rPr>
        <w:t>を行っています。</w:t>
      </w:r>
    </w:p>
    <w:p w:rsidR="003B79D6" w:rsidRDefault="003B79D6" w:rsidP="00494F69">
      <w:pPr>
        <w:jc w:val="left"/>
      </w:pPr>
      <w:r>
        <w:rPr>
          <w:rFonts w:asciiTheme="minorEastAsia" w:hAnsiTheme="minorEastAsia" w:hint="eastAsia"/>
        </w:rPr>
        <w:t>住</w:t>
      </w:r>
      <w:r w:rsidRPr="003B79D6">
        <w:rPr>
          <w:rFonts w:hint="eastAsia"/>
        </w:rPr>
        <w:t>所：本社　郵便番号</w:t>
      </w:r>
      <w:r w:rsidRPr="003B79D6">
        <w:rPr>
          <w:rFonts w:hint="eastAsia"/>
        </w:rPr>
        <w:t>694</w:t>
      </w:r>
      <w:r w:rsidRPr="003B79D6">
        <w:rPr>
          <w:rFonts w:hint="eastAsia"/>
        </w:rPr>
        <w:t>の</w:t>
      </w:r>
      <w:r w:rsidRPr="003B79D6">
        <w:rPr>
          <w:rFonts w:hint="eastAsia"/>
        </w:rPr>
        <w:t>0305</w:t>
      </w:r>
      <w:r>
        <w:rPr>
          <w:rFonts w:hint="eastAsia"/>
        </w:rPr>
        <w:t xml:space="preserve">　島根県大田市大森</w:t>
      </w:r>
      <w:r w:rsidR="00A87211">
        <w:rPr>
          <w:rFonts w:hint="eastAsia"/>
        </w:rPr>
        <w:t>チョウ</w:t>
      </w:r>
      <w:r w:rsidR="00A87211">
        <w:rPr>
          <w:rFonts w:hint="eastAsia"/>
        </w:rPr>
        <w:t xml:space="preserve"> </w:t>
      </w:r>
      <w:r>
        <w:rPr>
          <w:rFonts w:hint="eastAsia"/>
        </w:rPr>
        <w:t>ハ</w:t>
      </w:r>
      <w:r>
        <w:rPr>
          <w:rFonts w:hint="eastAsia"/>
        </w:rPr>
        <w:t>132</w:t>
      </w:r>
    </w:p>
    <w:p w:rsidR="003B79D6" w:rsidRDefault="003B79D6" w:rsidP="00494F69">
      <w:pPr>
        <w:jc w:val="left"/>
      </w:pPr>
      <w:r>
        <w:rPr>
          <w:rFonts w:hint="eastAsia"/>
        </w:rPr>
        <w:t>東京事務所　郵便番号</w:t>
      </w:r>
      <w:r>
        <w:rPr>
          <w:rFonts w:hint="eastAsia"/>
        </w:rPr>
        <w:t>158</w:t>
      </w:r>
      <w:r>
        <w:rPr>
          <w:rFonts w:hint="eastAsia"/>
        </w:rPr>
        <w:t>の</w:t>
      </w:r>
      <w:r>
        <w:rPr>
          <w:rFonts w:hint="eastAsia"/>
        </w:rPr>
        <w:t>0097</w:t>
      </w:r>
      <w:r>
        <w:rPr>
          <w:rFonts w:hint="eastAsia"/>
        </w:rPr>
        <w:t xml:space="preserve">　東京都世田谷区用賀</w:t>
      </w:r>
      <w:r>
        <w:rPr>
          <w:rFonts w:hint="eastAsia"/>
        </w:rPr>
        <w:t>4</w:t>
      </w:r>
      <w:r>
        <w:rPr>
          <w:rFonts w:hint="eastAsia"/>
        </w:rPr>
        <w:t>の</w:t>
      </w:r>
      <w:r>
        <w:rPr>
          <w:rFonts w:hint="eastAsia"/>
        </w:rPr>
        <w:t>10</w:t>
      </w:r>
      <w:r>
        <w:rPr>
          <w:rFonts w:hint="eastAsia"/>
        </w:rPr>
        <w:t>の</w:t>
      </w:r>
      <w:r>
        <w:rPr>
          <w:rFonts w:hint="eastAsia"/>
        </w:rPr>
        <w:t>3</w:t>
      </w:r>
      <w:r>
        <w:rPr>
          <w:rFonts w:hint="eastAsia"/>
        </w:rPr>
        <w:t xml:space="preserve">　世田谷ビジネススクエアヒルズ</w:t>
      </w:r>
      <w:r>
        <w:rPr>
          <w:rFonts w:hint="eastAsia"/>
        </w:rPr>
        <w:t>2</w:t>
      </w:r>
      <w:r>
        <w:rPr>
          <w:rFonts w:hint="eastAsia"/>
        </w:rPr>
        <w:t xml:space="preserve">　</w:t>
      </w:r>
      <w:r>
        <w:rPr>
          <w:rFonts w:hint="eastAsia"/>
        </w:rPr>
        <w:t>2F</w:t>
      </w:r>
      <w:r>
        <w:rPr>
          <w:rFonts w:hint="eastAsia"/>
        </w:rPr>
        <w:t>の</w:t>
      </w:r>
      <w:r>
        <w:rPr>
          <w:rFonts w:hint="eastAsia"/>
        </w:rPr>
        <w:t>25</w:t>
      </w:r>
      <w:r>
        <w:rPr>
          <w:rFonts w:hint="eastAsia"/>
        </w:rPr>
        <w:t>号</w:t>
      </w:r>
    </w:p>
    <w:p w:rsidR="003B79D6" w:rsidRPr="003B79D6" w:rsidRDefault="003B79D6" w:rsidP="00494F69">
      <w:pPr>
        <w:jc w:val="left"/>
      </w:pPr>
      <w:r>
        <w:rPr>
          <w:rFonts w:hint="eastAsia"/>
        </w:rPr>
        <w:t>マレーシア（クアラルンプール）</w:t>
      </w:r>
    </w:p>
    <w:p w:rsidR="001E5C28" w:rsidRPr="003B79D6" w:rsidRDefault="00F31F01" w:rsidP="00494F69">
      <w:pPr>
        <w:jc w:val="left"/>
      </w:pPr>
      <w:r w:rsidRPr="003B79D6">
        <w:rPr>
          <w:rFonts w:hint="eastAsia"/>
        </w:rPr>
        <w:t xml:space="preserve">電話　</w:t>
      </w:r>
      <w:r w:rsidR="003F1A02" w:rsidRPr="003B79D6">
        <w:rPr>
          <w:rFonts w:hint="eastAsia"/>
        </w:rPr>
        <w:t>0854</w:t>
      </w:r>
      <w:r w:rsidRPr="003B79D6">
        <w:rPr>
          <w:rFonts w:hint="eastAsia"/>
        </w:rPr>
        <w:t>の</w:t>
      </w:r>
      <w:r w:rsidR="003F1A02" w:rsidRPr="003B79D6">
        <w:rPr>
          <w:rFonts w:hint="eastAsia"/>
        </w:rPr>
        <w:t>89</w:t>
      </w:r>
      <w:r w:rsidRPr="003B79D6">
        <w:rPr>
          <w:rFonts w:hint="eastAsia"/>
        </w:rPr>
        <w:t>の</w:t>
      </w:r>
      <w:r w:rsidR="003F1A02" w:rsidRPr="003B79D6">
        <w:rPr>
          <w:rFonts w:hint="eastAsia"/>
        </w:rPr>
        <w:t>0231</w:t>
      </w:r>
    </w:p>
    <w:p w:rsidR="003B79D6" w:rsidRPr="003B79D6" w:rsidRDefault="003B79D6" w:rsidP="00494F69">
      <w:pPr>
        <w:jc w:val="left"/>
      </w:pPr>
      <w:r w:rsidRPr="003B79D6">
        <w:rPr>
          <w:rFonts w:hint="eastAsia"/>
        </w:rPr>
        <w:t xml:space="preserve">ファックス　</w:t>
      </w:r>
      <w:r w:rsidRPr="003B79D6">
        <w:rPr>
          <w:rFonts w:hint="eastAsia"/>
        </w:rPr>
        <w:t>0854</w:t>
      </w:r>
      <w:r w:rsidRPr="003B79D6">
        <w:rPr>
          <w:rFonts w:hint="eastAsia"/>
        </w:rPr>
        <w:t>の</w:t>
      </w:r>
      <w:r w:rsidRPr="003B79D6">
        <w:rPr>
          <w:rFonts w:hint="eastAsia"/>
        </w:rPr>
        <w:t>89</w:t>
      </w:r>
      <w:r w:rsidRPr="003B79D6">
        <w:rPr>
          <w:rFonts w:hint="eastAsia"/>
        </w:rPr>
        <w:t>の</w:t>
      </w:r>
      <w:r w:rsidRPr="003B79D6">
        <w:rPr>
          <w:rFonts w:hint="eastAsia"/>
        </w:rPr>
        <w:t>0018</w:t>
      </w:r>
    </w:p>
    <w:p w:rsidR="001E5C28" w:rsidRDefault="003F1A02" w:rsidP="00494F69">
      <w:pPr>
        <w:tabs>
          <w:tab w:val="left" w:pos="6862"/>
        </w:tabs>
        <w:jc w:val="left"/>
      </w:pPr>
      <w:r w:rsidRPr="00922A61">
        <w:rPr>
          <w:rFonts w:hint="eastAsia"/>
        </w:rPr>
        <w:t>ホームページ</w:t>
      </w:r>
      <w:r w:rsidR="00951D2F">
        <w:rPr>
          <w:rFonts w:hint="eastAsia"/>
        </w:rPr>
        <w:t xml:space="preserve">　</w:t>
      </w:r>
      <w:hyperlink r:id="rId85" w:history="1">
        <w:r w:rsidR="00951D2F" w:rsidRPr="00BA53E8">
          <w:rPr>
            <w:rStyle w:val="af"/>
          </w:rPr>
          <w:t>http://www.nakamura-brace.co.jp/</w:t>
        </w:r>
      </w:hyperlink>
    </w:p>
    <w:p w:rsidR="00951D2F" w:rsidRDefault="00951D2F" w:rsidP="00494F69">
      <w:pPr>
        <w:tabs>
          <w:tab w:val="left" w:pos="6862"/>
        </w:tabs>
        <w:jc w:val="left"/>
      </w:pPr>
      <w:r>
        <w:rPr>
          <w:rFonts w:hint="eastAsia"/>
        </w:rPr>
        <w:t xml:space="preserve">電子メール　</w:t>
      </w:r>
      <w:r>
        <w:rPr>
          <w:rFonts w:hint="eastAsia"/>
        </w:rPr>
        <w:t>nakamura@nakamura-brace.co.jp</w:t>
      </w:r>
    </w:p>
    <w:p w:rsidR="003F1A02" w:rsidRDefault="003F1A02" w:rsidP="00494F69">
      <w:pPr>
        <w:tabs>
          <w:tab w:val="left" w:pos="6862"/>
        </w:tabs>
        <w:jc w:val="left"/>
        <w:rPr>
          <w:rFonts w:asciiTheme="minorEastAsia" w:hAnsiTheme="minorEastAsia"/>
        </w:rPr>
      </w:pPr>
    </w:p>
    <w:p w:rsidR="00512008" w:rsidRPr="000D79A9" w:rsidRDefault="00512008" w:rsidP="00494F69">
      <w:pPr>
        <w:pStyle w:val="2"/>
        <w:jc w:val="left"/>
        <w:rPr>
          <w:b/>
        </w:rPr>
      </w:pPr>
      <w:r w:rsidRPr="000D79A9">
        <w:rPr>
          <w:rFonts w:hint="eastAsia"/>
          <w:b/>
        </w:rPr>
        <w:t>ホンダカーズ島根東</w:t>
      </w:r>
    </w:p>
    <w:p w:rsidR="00512008" w:rsidRDefault="00512008" w:rsidP="00494F69">
      <w:pPr>
        <w:widowControl/>
        <w:jc w:val="left"/>
      </w:pPr>
      <w:r>
        <w:rPr>
          <w:rFonts w:hint="eastAsia"/>
        </w:rPr>
        <w:t>バリアフリーなお店づくりに力を入れています！</w:t>
      </w:r>
    </w:p>
    <w:p w:rsidR="00DD44A2" w:rsidRDefault="00DD44A2" w:rsidP="00494F69">
      <w:pPr>
        <w:widowControl/>
        <w:jc w:val="left"/>
      </w:pPr>
      <w:r>
        <w:rPr>
          <w:rFonts w:hint="eastAsia"/>
        </w:rPr>
        <w:t>店内は広々空間でキッズスペースも完備。身障者用駐車場や多目的トイレが設置されているなど、車いす利用者にも安心。</w:t>
      </w:r>
    </w:p>
    <w:p w:rsidR="00DD44A2" w:rsidRPr="00DD44A2" w:rsidRDefault="00DD44A2" w:rsidP="00494F69">
      <w:pPr>
        <w:jc w:val="left"/>
      </w:pPr>
      <w:r w:rsidRPr="00DD44A2">
        <w:rPr>
          <w:rFonts w:hint="eastAsia"/>
        </w:rPr>
        <w:t>まいにち、みんなに、「ちょうどいい」。車いす仕様車</w:t>
      </w:r>
      <w:r>
        <w:rPr>
          <w:rFonts w:hint="eastAsia"/>
        </w:rPr>
        <w:t>フリ</w:t>
      </w:r>
      <w:r w:rsidR="00716D51">
        <w:rPr>
          <w:rFonts w:hint="eastAsia"/>
        </w:rPr>
        <w:t>ー</w:t>
      </w:r>
      <w:r>
        <w:rPr>
          <w:rFonts w:hint="eastAsia"/>
        </w:rPr>
        <w:t>ドプラス。</w:t>
      </w:r>
      <w:r w:rsidRPr="00DD44A2">
        <w:rPr>
          <w:rFonts w:hint="eastAsia"/>
        </w:rPr>
        <w:t>ハイブリッド車も新たにラインアップ</w:t>
      </w:r>
      <w:r>
        <w:rPr>
          <w:rFonts w:hint="eastAsia"/>
        </w:rPr>
        <w:t>。</w:t>
      </w:r>
      <w:r w:rsidRPr="00DD44A2">
        <w:rPr>
          <w:rFonts w:hint="eastAsia"/>
        </w:rPr>
        <w:t>車いすの方を含め最大６名乗車可能です。</w:t>
      </w:r>
    </w:p>
    <w:p w:rsidR="00512008" w:rsidRDefault="00512008" w:rsidP="00494F69">
      <w:pPr>
        <w:jc w:val="left"/>
      </w:pPr>
      <w:r w:rsidRPr="00DD44A2">
        <w:rPr>
          <w:rFonts w:hint="eastAsia"/>
        </w:rPr>
        <w:t>松江東店　電話</w:t>
      </w:r>
      <w:r w:rsidRPr="00DD44A2">
        <w:rPr>
          <w:rFonts w:hint="eastAsia"/>
        </w:rPr>
        <w:t>0852</w:t>
      </w:r>
      <w:r w:rsidRPr="00DD44A2">
        <w:rPr>
          <w:rFonts w:hint="eastAsia"/>
        </w:rPr>
        <w:t>の</w:t>
      </w:r>
      <w:r w:rsidRPr="00DD44A2">
        <w:rPr>
          <w:rFonts w:hint="eastAsia"/>
        </w:rPr>
        <w:t>26</w:t>
      </w:r>
      <w:r w:rsidRPr="00DD44A2">
        <w:rPr>
          <w:rFonts w:hint="eastAsia"/>
        </w:rPr>
        <w:t>の</w:t>
      </w:r>
      <w:r w:rsidRPr="00DD44A2">
        <w:rPr>
          <w:rFonts w:hint="eastAsia"/>
        </w:rPr>
        <w:t>0630</w:t>
      </w:r>
      <w:r w:rsidRPr="00DD44A2">
        <w:rPr>
          <w:rFonts w:hint="eastAsia"/>
        </w:rPr>
        <w:t>（</w:t>
      </w:r>
      <w:r>
        <w:rPr>
          <w:rFonts w:hint="eastAsia"/>
        </w:rPr>
        <w:t>水曜定休）</w:t>
      </w:r>
    </w:p>
    <w:p w:rsidR="00512008" w:rsidRDefault="00512008" w:rsidP="00494F69">
      <w:pPr>
        <w:widowControl/>
        <w:jc w:val="left"/>
      </w:pPr>
      <w:r>
        <w:rPr>
          <w:rFonts w:hint="eastAsia"/>
        </w:rPr>
        <w:t>黒田店　電話</w:t>
      </w:r>
      <w:r>
        <w:rPr>
          <w:rFonts w:hint="eastAsia"/>
        </w:rPr>
        <w:t>0852</w:t>
      </w:r>
      <w:r>
        <w:rPr>
          <w:rFonts w:hint="eastAsia"/>
        </w:rPr>
        <w:t>の</w:t>
      </w:r>
      <w:r>
        <w:rPr>
          <w:rFonts w:hint="eastAsia"/>
        </w:rPr>
        <w:t>59</w:t>
      </w:r>
      <w:r>
        <w:rPr>
          <w:rFonts w:hint="eastAsia"/>
        </w:rPr>
        <w:t>の</w:t>
      </w:r>
      <w:r>
        <w:rPr>
          <w:rFonts w:hint="eastAsia"/>
        </w:rPr>
        <w:t>9650</w:t>
      </w:r>
      <w:r>
        <w:rPr>
          <w:rFonts w:hint="eastAsia"/>
        </w:rPr>
        <w:t>（火曜定休）</w:t>
      </w:r>
    </w:p>
    <w:p w:rsidR="00512008" w:rsidRDefault="00512008" w:rsidP="00494F69">
      <w:pPr>
        <w:widowControl/>
        <w:jc w:val="left"/>
      </w:pPr>
      <w:r>
        <w:rPr>
          <w:rFonts w:hint="eastAsia"/>
        </w:rPr>
        <w:t>学園店　電話</w:t>
      </w:r>
      <w:r>
        <w:rPr>
          <w:rFonts w:hint="eastAsia"/>
        </w:rPr>
        <w:t>0852</w:t>
      </w:r>
      <w:r>
        <w:rPr>
          <w:rFonts w:hint="eastAsia"/>
        </w:rPr>
        <w:t>の</w:t>
      </w:r>
      <w:r>
        <w:rPr>
          <w:rFonts w:hint="eastAsia"/>
        </w:rPr>
        <w:t>28</w:t>
      </w:r>
      <w:r>
        <w:rPr>
          <w:rFonts w:hint="eastAsia"/>
        </w:rPr>
        <w:t>の</w:t>
      </w:r>
      <w:r>
        <w:rPr>
          <w:rFonts w:hint="eastAsia"/>
        </w:rPr>
        <w:t>0701</w:t>
      </w:r>
      <w:r>
        <w:rPr>
          <w:rFonts w:hint="eastAsia"/>
        </w:rPr>
        <w:t>（火曜定休）</w:t>
      </w:r>
    </w:p>
    <w:p w:rsidR="00A31A70" w:rsidRDefault="00DE35CE" w:rsidP="00494F69">
      <w:pPr>
        <w:jc w:val="left"/>
      </w:pPr>
      <w:r w:rsidRPr="00922A61">
        <w:rPr>
          <w:rFonts w:hint="eastAsia"/>
        </w:rPr>
        <w:t>ホームページ</w:t>
      </w:r>
      <w:hyperlink r:id="rId86" w:history="1">
        <w:r w:rsidRPr="00DE35CE">
          <w:rPr>
            <w:rStyle w:val="af"/>
          </w:rPr>
          <w:t>http://dealer.honda.co.jp/hondacars-shimanehigashi/</w:t>
        </w:r>
      </w:hyperlink>
    </w:p>
    <w:p w:rsidR="00DE35CE" w:rsidRPr="00512008" w:rsidRDefault="00DE35CE" w:rsidP="00494F69">
      <w:pPr>
        <w:jc w:val="left"/>
      </w:pPr>
    </w:p>
    <w:p w:rsidR="006F20C7" w:rsidRPr="000D79A9" w:rsidRDefault="006F20C7" w:rsidP="00494F69">
      <w:pPr>
        <w:pStyle w:val="2"/>
        <w:jc w:val="left"/>
        <w:rPr>
          <w:b/>
        </w:rPr>
      </w:pPr>
      <w:r w:rsidRPr="000D79A9">
        <w:rPr>
          <w:rFonts w:hint="eastAsia"/>
          <w:b/>
        </w:rPr>
        <w:t>株式会社ミック</w:t>
      </w:r>
    </w:p>
    <w:p w:rsidR="006F20C7" w:rsidRDefault="006F20C7" w:rsidP="00494F69">
      <w:pPr>
        <w:jc w:val="left"/>
      </w:pPr>
      <w:r w:rsidRPr="00922A61">
        <w:rPr>
          <w:rFonts w:hint="eastAsia"/>
        </w:rPr>
        <w:t>より安全に安心なコンピューターネットワーク環境をご提供します。</w:t>
      </w:r>
    </w:p>
    <w:p w:rsidR="00DD44A2" w:rsidRDefault="00DD44A2" w:rsidP="00494F69">
      <w:pPr>
        <w:jc w:val="left"/>
      </w:pPr>
      <w:r>
        <w:rPr>
          <w:rFonts w:hint="eastAsia"/>
        </w:rPr>
        <w:t>オフィスの身近な応援団！</w:t>
      </w:r>
    </w:p>
    <w:p w:rsidR="00DD44A2" w:rsidRDefault="00DD44A2" w:rsidP="00494F69">
      <w:pPr>
        <w:jc w:val="left"/>
      </w:pPr>
      <w:r>
        <w:rPr>
          <w:rFonts w:hint="eastAsia"/>
        </w:rPr>
        <w:t>不正侵入防御システム</w:t>
      </w:r>
      <w:r w:rsidR="00951D2F">
        <w:rPr>
          <w:rFonts w:hint="eastAsia"/>
        </w:rPr>
        <w:t xml:space="preserve"> Netstable</w:t>
      </w:r>
      <w:r w:rsidR="00951D2F">
        <w:rPr>
          <w:rFonts w:hint="eastAsia"/>
        </w:rPr>
        <w:t>シリーズ　安心安全なネットワークを応援します！</w:t>
      </w:r>
    </w:p>
    <w:p w:rsidR="00951D2F" w:rsidRDefault="00951D2F" w:rsidP="00494F69">
      <w:pPr>
        <w:jc w:val="left"/>
      </w:pPr>
      <w:r>
        <w:rPr>
          <w:rFonts w:hint="eastAsia"/>
        </w:rPr>
        <w:t xml:space="preserve">フルカラーデジタル複合機　</w:t>
      </w:r>
      <w:r>
        <w:rPr>
          <w:rFonts w:hint="eastAsia"/>
        </w:rPr>
        <w:t>DocuCentre-V</w:t>
      </w:r>
      <w:r>
        <w:rPr>
          <w:rFonts w:hint="eastAsia"/>
        </w:rPr>
        <w:t>シリーズ　もっとつながるドキュメント活用を応援します！</w:t>
      </w:r>
    </w:p>
    <w:p w:rsidR="00951D2F" w:rsidRDefault="00951D2F" w:rsidP="00494F69">
      <w:pPr>
        <w:jc w:val="left"/>
      </w:pPr>
      <w:r>
        <w:rPr>
          <w:rFonts w:hint="eastAsia"/>
        </w:rPr>
        <w:t>住所：松江市学園南</w:t>
      </w:r>
      <w:r>
        <w:rPr>
          <w:rFonts w:hint="eastAsia"/>
        </w:rPr>
        <w:t>2</w:t>
      </w:r>
      <w:r>
        <w:rPr>
          <w:rFonts w:hint="eastAsia"/>
        </w:rPr>
        <w:t>の</w:t>
      </w:r>
      <w:r>
        <w:rPr>
          <w:rFonts w:hint="eastAsia"/>
        </w:rPr>
        <w:t>10</w:t>
      </w:r>
      <w:r>
        <w:rPr>
          <w:rFonts w:hint="eastAsia"/>
        </w:rPr>
        <w:t>の</w:t>
      </w:r>
      <w:r>
        <w:rPr>
          <w:rFonts w:hint="eastAsia"/>
        </w:rPr>
        <w:t>14</w:t>
      </w:r>
      <w:r>
        <w:rPr>
          <w:rFonts w:hint="eastAsia"/>
        </w:rPr>
        <w:t xml:space="preserve">　タイムプラザビル一階</w:t>
      </w:r>
    </w:p>
    <w:p w:rsidR="006F20C7" w:rsidRDefault="006F20C7" w:rsidP="00494F69">
      <w:pPr>
        <w:jc w:val="left"/>
      </w:pPr>
      <w:r w:rsidRPr="00922A61">
        <w:rPr>
          <w:rFonts w:hint="eastAsia"/>
        </w:rPr>
        <w:t>電話</w:t>
      </w:r>
      <w:r w:rsidR="00951D2F">
        <w:rPr>
          <w:rFonts w:hint="eastAsia"/>
        </w:rPr>
        <w:t xml:space="preserve">　</w:t>
      </w:r>
      <w:r w:rsidRPr="00922A61">
        <w:rPr>
          <w:rFonts w:hint="eastAsia"/>
        </w:rPr>
        <w:t>0852</w:t>
      </w:r>
      <w:r w:rsidRPr="00922A61">
        <w:rPr>
          <w:rFonts w:hint="eastAsia"/>
        </w:rPr>
        <w:t>の</w:t>
      </w:r>
      <w:r w:rsidRPr="00922A61">
        <w:rPr>
          <w:rFonts w:hint="eastAsia"/>
        </w:rPr>
        <w:t>27</w:t>
      </w:r>
      <w:r w:rsidRPr="00922A61">
        <w:rPr>
          <w:rFonts w:hint="eastAsia"/>
        </w:rPr>
        <w:t>の</w:t>
      </w:r>
      <w:r w:rsidRPr="00922A61">
        <w:rPr>
          <w:rFonts w:hint="eastAsia"/>
        </w:rPr>
        <w:t>0329</w:t>
      </w:r>
    </w:p>
    <w:p w:rsidR="00951D2F" w:rsidRDefault="00951D2F" w:rsidP="00494F69">
      <w:pPr>
        <w:jc w:val="left"/>
      </w:pPr>
      <w:r>
        <w:rPr>
          <w:rFonts w:hint="eastAsia"/>
        </w:rPr>
        <w:t xml:space="preserve">ファックス　</w:t>
      </w:r>
      <w:r>
        <w:rPr>
          <w:rFonts w:hint="eastAsia"/>
        </w:rPr>
        <w:t>0852</w:t>
      </w:r>
      <w:r>
        <w:rPr>
          <w:rFonts w:hint="eastAsia"/>
        </w:rPr>
        <w:t>の</w:t>
      </w:r>
      <w:r>
        <w:rPr>
          <w:rFonts w:hint="eastAsia"/>
        </w:rPr>
        <w:t>27</w:t>
      </w:r>
      <w:r>
        <w:rPr>
          <w:rFonts w:hint="eastAsia"/>
        </w:rPr>
        <w:t>の</w:t>
      </w:r>
      <w:r>
        <w:rPr>
          <w:rFonts w:hint="eastAsia"/>
        </w:rPr>
        <w:t>0376</w:t>
      </w:r>
    </w:p>
    <w:p w:rsidR="00951D2F" w:rsidRPr="00951D2F" w:rsidRDefault="00951D2F" w:rsidP="00494F69">
      <w:pPr>
        <w:jc w:val="left"/>
      </w:pPr>
      <w:r>
        <w:rPr>
          <w:rFonts w:hint="eastAsia"/>
        </w:rPr>
        <w:t>支店／出雲・雲南・浜田・益田</w:t>
      </w:r>
    </w:p>
    <w:p w:rsidR="00643755" w:rsidRDefault="00402503" w:rsidP="00494F69">
      <w:pPr>
        <w:jc w:val="left"/>
      </w:pPr>
      <w:r w:rsidRPr="00922A61">
        <w:rPr>
          <w:rFonts w:hint="eastAsia"/>
        </w:rPr>
        <w:t>ホームページ</w:t>
      </w:r>
      <w:r w:rsidRPr="00922A61">
        <w:t xml:space="preserve"> </w:t>
      </w:r>
      <w:hyperlink r:id="rId87" w:history="1">
        <w:r w:rsidR="00643755" w:rsidRPr="00643755">
          <w:rPr>
            <w:rStyle w:val="af"/>
          </w:rPr>
          <w:t>http://www.mic-ltd.co.jp/</w:t>
        </w:r>
      </w:hyperlink>
    </w:p>
    <w:p w:rsidR="00A31A70" w:rsidRPr="00402503" w:rsidRDefault="00A31A70" w:rsidP="00494F69">
      <w:pPr>
        <w:widowControl/>
        <w:jc w:val="left"/>
      </w:pPr>
    </w:p>
    <w:p w:rsidR="00DE35CE" w:rsidRPr="00DE35CE" w:rsidRDefault="00DE35CE" w:rsidP="00494F69">
      <w:pPr>
        <w:pStyle w:val="2"/>
        <w:jc w:val="left"/>
        <w:rPr>
          <w:b/>
        </w:rPr>
      </w:pPr>
      <w:r>
        <w:rPr>
          <w:rFonts w:hint="eastAsia"/>
          <w:b/>
        </w:rPr>
        <w:t>三瓶山の天然水　さひめの泉</w:t>
      </w:r>
    </w:p>
    <w:p w:rsidR="00643755" w:rsidRDefault="00DE35CE" w:rsidP="00494F69">
      <w:pPr>
        <w:widowControl/>
        <w:jc w:val="left"/>
      </w:pPr>
      <w:r>
        <w:rPr>
          <w:rFonts w:hint="eastAsia"/>
        </w:rPr>
        <w:t>１リットルに</w:t>
      </w:r>
      <w:r w:rsidR="008B3839">
        <w:rPr>
          <w:rFonts w:hint="eastAsia"/>
        </w:rPr>
        <w:t>七十</w:t>
      </w:r>
      <w:r>
        <w:rPr>
          <w:rFonts w:hint="eastAsia"/>
        </w:rPr>
        <w:t>ミリグラム</w:t>
      </w:r>
      <w:r w:rsidR="00643755">
        <w:rPr>
          <w:rFonts w:hint="eastAsia"/>
        </w:rPr>
        <w:t>。</w:t>
      </w:r>
      <w:r>
        <w:rPr>
          <w:rFonts w:hint="eastAsia"/>
        </w:rPr>
        <w:t>天然ミネラル「シリカ」たっぷりで女性・子供にやさしいお水です。</w:t>
      </w:r>
    </w:p>
    <w:p w:rsidR="000D79A9" w:rsidRDefault="00512008" w:rsidP="00494F69">
      <w:pPr>
        <w:widowControl/>
        <w:jc w:val="left"/>
      </w:pPr>
      <w:r>
        <w:rPr>
          <w:rFonts w:hint="eastAsia"/>
        </w:rPr>
        <w:t xml:space="preserve">電話　</w:t>
      </w:r>
      <w:r>
        <w:rPr>
          <w:rFonts w:hint="eastAsia"/>
        </w:rPr>
        <w:t>0120</w:t>
      </w:r>
      <w:r>
        <w:rPr>
          <w:rFonts w:hint="eastAsia"/>
        </w:rPr>
        <w:t>の</w:t>
      </w:r>
      <w:r w:rsidR="00DE35CE">
        <w:rPr>
          <w:rFonts w:hint="eastAsia"/>
        </w:rPr>
        <w:t>837</w:t>
      </w:r>
      <w:r>
        <w:rPr>
          <w:rFonts w:hint="eastAsia"/>
        </w:rPr>
        <w:t>の</w:t>
      </w:r>
      <w:r w:rsidR="00DE35CE">
        <w:rPr>
          <w:rFonts w:hint="eastAsia"/>
        </w:rPr>
        <w:t>014</w:t>
      </w:r>
    </w:p>
    <w:p w:rsidR="00643755" w:rsidRDefault="00DE35CE" w:rsidP="00494F69">
      <w:pPr>
        <w:widowControl/>
        <w:jc w:val="left"/>
      </w:pPr>
      <w:r w:rsidRPr="00922A61">
        <w:rPr>
          <w:rFonts w:hint="eastAsia"/>
        </w:rPr>
        <w:t>ホームペー</w:t>
      </w:r>
      <w:r w:rsidR="00D42392">
        <w:rPr>
          <w:rFonts w:hint="eastAsia"/>
        </w:rPr>
        <w:t>ジ</w:t>
      </w:r>
      <w:r w:rsidR="00D42392">
        <w:rPr>
          <w:rFonts w:hint="eastAsia"/>
        </w:rPr>
        <w:t xml:space="preserve"> </w:t>
      </w:r>
      <w:hyperlink r:id="rId88" w:history="1">
        <w:r w:rsidRPr="00DE35CE">
          <w:rPr>
            <w:rStyle w:val="af"/>
          </w:rPr>
          <w:t>http://sahime.jp/</w:t>
        </w:r>
      </w:hyperlink>
    </w:p>
    <w:p w:rsidR="00DE35CE" w:rsidRDefault="00DE35CE" w:rsidP="00494F69">
      <w:pPr>
        <w:widowControl/>
        <w:jc w:val="left"/>
      </w:pPr>
    </w:p>
    <w:p w:rsidR="006F20C7" w:rsidRPr="00A31A70" w:rsidRDefault="00AE4403" w:rsidP="00494F69">
      <w:pPr>
        <w:pStyle w:val="2"/>
        <w:jc w:val="left"/>
        <w:rPr>
          <w:b/>
        </w:rPr>
      </w:pPr>
      <w:r>
        <w:rPr>
          <w:rFonts w:hint="eastAsia"/>
          <w:b/>
        </w:rPr>
        <w:t>有限会社ともみ工房</w:t>
      </w:r>
    </w:p>
    <w:p w:rsidR="00AE4403" w:rsidRDefault="00AE4403" w:rsidP="00494F69">
      <w:pPr>
        <w:jc w:val="left"/>
      </w:pPr>
      <w:r>
        <w:rPr>
          <w:rFonts w:hint="eastAsia"/>
        </w:rPr>
        <w:t>VF</w:t>
      </w:r>
      <w:r>
        <w:rPr>
          <w:rFonts w:hint="eastAsia"/>
        </w:rPr>
        <w:t>チェア、福祉用具販売、製作、介護保険レンタル事業。</w:t>
      </w:r>
    </w:p>
    <w:p w:rsidR="00716D51" w:rsidRDefault="00716D51" w:rsidP="00494F69">
      <w:pPr>
        <w:jc w:val="left"/>
      </w:pPr>
      <w:r>
        <w:rPr>
          <w:rFonts w:hint="eastAsia"/>
        </w:rPr>
        <w:t>住所：郵便番号</w:t>
      </w:r>
      <w:r>
        <w:rPr>
          <w:rFonts w:hint="eastAsia"/>
        </w:rPr>
        <w:t>699</w:t>
      </w:r>
      <w:r>
        <w:rPr>
          <w:rFonts w:hint="eastAsia"/>
        </w:rPr>
        <w:t>の</w:t>
      </w:r>
      <w:r>
        <w:rPr>
          <w:rFonts w:hint="eastAsia"/>
        </w:rPr>
        <w:t>1245</w:t>
      </w:r>
      <w:r>
        <w:rPr>
          <w:rFonts w:hint="eastAsia"/>
        </w:rPr>
        <w:t xml:space="preserve">　島根県雲南市大東町養賀</w:t>
      </w:r>
      <w:r>
        <w:rPr>
          <w:rFonts w:hint="eastAsia"/>
        </w:rPr>
        <w:t>670</w:t>
      </w:r>
    </w:p>
    <w:p w:rsidR="006F20C7" w:rsidRDefault="00AE4403" w:rsidP="00494F69">
      <w:pPr>
        <w:jc w:val="left"/>
      </w:pPr>
      <w:r>
        <w:rPr>
          <w:rFonts w:hint="eastAsia"/>
        </w:rPr>
        <w:t xml:space="preserve">電話　</w:t>
      </w:r>
      <w:r>
        <w:rPr>
          <w:rFonts w:hint="eastAsia"/>
        </w:rPr>
        <w:t>0854</w:t>
      </w:r>
      <w:r w:rsidR="006F20C7" w:rsidRPr="00922A61">
        <w:rPr>
          <w:rFonts w:hint="eastAsia"/>
        </w:rPr>
        <w:t>の</w:t>
      </w:r>
      <w:r>
        <w:rPr>
          <w:rFonts w:hint="eastAsia"/>
        </w:rPr>
        <w:t>43</w:t>
      </w:r>
      <w:r>
        <w:rPr>
          <w:rFonts w:hint="eastAsia"/>
        </w:rPr>
        <w:t>の</w:t>
      </w:r>
      <w:r>
        <w:rPr>
          <w:rFonts w:hint="eastAsia"/>
        </w:rPr>
        <w:t>6513</w:t>
      </w:r>
    </w:p>
    <w:p w:rsidR="00AE4403" w:rsidRDefault="00AE4403" w:rsidP="00494F69">
      <w:pPr>
        <w:jc w:val="left"/>
      </w:pPr>
      <w:r>
        <w:rPr>
          <w:rFonts w:hint="eastAsia"/>
        </w:rPr>
        <w:t>ホームページ</w:t>
      </w:r>
      <w:r w:rsidR="00D42392">
        <w:rPr>
          <w:rFonts w:hint="eastAsia"/>
        </w:rPr>
        <w:t xml:space="preserve"> </w:t>
      </w:r>
      <w:hyperlink r:id="rId89" w:history="1">
        <w:r w:rsidRPr="00AE4403">
          <w:rPr>
            <w:rStyle w:val="af"/>
          </w:rPr>
          <w:t>http://tomomi-k.com/</w:t>
        </w:r>
      </w:hyperlink>
      <w:r w:rsidR="006C3C8B">
        <w:rPr>
          <w:rFonts w:hint="eastAsia"/>
        </w:rPr>
        <w:br/>
      </w:r>
    </w:p>
    <w:p w:rsidR="006F20C7" w:rsidRPr="00A31A70" w:rsidRDefault="006F20C7" w:rsidP="00494F69">
      <w:pPr>
        <w:pStyle w:val="2"/>
        <w:jc w:val="left"/>
        <w:rPr>
          <w:b/>
        </w:rPr>
      </w:pPr>
      <w:r w:rsidRPr="00A31A70">
        <w:rPr>
          <w:rFonts w:hint="eastAsia"/>
          <w:b/>
        </w:rPr>
        <w:t>山陰合同銀行</w:t>
      </w:r>
    </w:p>
    <w:p w:rsidR="006F20C7" w:rsidRDefault="006F20C7" w:rsidP="00494F69">
      <w:pPr>
        <w:widowControl/>
        <w:jc w:val="left"/>
      </w:pPr>
      <w:r w:rsidRPr="00922A61">
        <w:rPr>
          <w:rFonts w:hint="eastAsia"/>
        </w:rPr>
        <w:t>地域の夢、お客様の夢をかなえる創造的ベストバンクを目指して</w:t>
      </w:r>
    </w:p>
    <w:p w:rsidR="00431C36" w:rsidRDefault="00431C36" w:rsidP="00494F69">
      <w:pPr>
        <w:widowControl/>
        <w:jc w:val="left"/>
      </w:pPr>
      <w:r>
        <w:rPr>
          <w:rFonts w:hint="eastAsia"/>
        </w:rPr>
        <w:t>ごうぎんでは知的障害者が専門的に就労する事業所「ごうぎんチャレンジドまつえ」を運営し、事業所の職員が描いた絵をノベルティなどに使用しています。</w:t>
      </w:r>
    </w:p>
    <w:p w:rsidR="000629DE" w:rsidRDefault="006C3C8B" w:rsidP="00494F69">
      <w:pPr>
        <w:widowControl/>
        <w:jc w:val="left"/>
      </w:pPr>
      <w:r>
        <w:rPr>
          <w:rFonts w:hint="eastAsia"/>
        </w:rPr>
        <w:t>ホームページ</w:t>
      </w:r>
      <w:r w:rsidR="00D42392">
        <w:rPr>
          <w:rFonts w:hint="eastAsia"/>
        </w:rPr>
        <w:t xml:space="preserve"> </w:t>
      </w:r>
      <w:hyperlink r:id="rId90" w:history="1">
        <w:r w:rsidRPr="006C3C8B">
          <w:rPr>
            <w:rStyle w:val="af"/>
          </w:rPr>
          <w:t>http://www.gogin.co.jp/</w:t>
        </w:r>
      </w:hyperlink>
    </w:p>
    <w:p w:rsidR="006C3C8B" w:rsidRPr="00922A61" w:rsidRDefault="006C3C8B" w:rsidP="00494F69">
      <w:pPr>
        <w:widowControl/>
        <w:jc w:val="left"/>
      </w:pPr>
    </w:p>
    <w:p w:rsidR="006F20C7" w:rsidRPr="00A31A70" w:rsidRDefault="006F20C7" w:rsidP="00494F69">
      <w:pPr>
        <w:pStyle w:val="2"/>
        <w:jc w:val="left"/>
        <w:rPr>
          <w:b/>
        </w:rPr>
      </w:pPr>
      <w:r w:rsidRPr="00A31A70">
        <w:rPr>
          <w:rFonts w:hint="eastAsia"/>
          <w:b/>
        </w:rPr>
        <w:t>松江アーバンホテルグループ</w:t>
      </w:r>
    </w:p>
    <w:p w:rsidR="006F20C7" w:rsidRPr="00922A61" w:rsidRDefault="006F20C7" w:rsidP="00494F69">
      <w:pPr>
        <w:jc w:val="left"/>
      </w:pPr>
      <w:r w:rsidRPr="00922A61">
        <w:rPr>
          <w:rFonts w:hint="eastAsia"/>
        </w:rPr>
        <w:t>各ホテルロビーにて車椅子ご準備しております。</w:t>
      </w:r>
    </w:p>
    <w:p w:rsidR="006F20C7" w:rsidRPr="00922A61" w:rsidRDefault="006F20C7" w:rsidP="00494F69">
      <w:pPr>
        <w:jc w:val="left"/>
      </w:pPr>
      <w:r w:rsidRPr="00922A61">
        <w:rPr>
          <w:rFonts w:hint="eastAsia"/>
        </w:rPr>
        <w:lastRenderedPageBreak/>
        <w:t>松江アーバンホテル　電話</w:t>
      </w:r>
      <w:r w:rsidRPr="00922A61">
        <w:rPr>
          <w:rFonts w:hint="eastAsia"/>
        </w:rPr>
        <w:t>0852</w:t>
      </w:r>
      <w:r w:rsidRPr="00922A61">
        <w:rPr>
          <w:rFonts w:hint="eastAsia"/>
        </w:rPr>
        <w:t>の</w:t>
      </w:r>
      <w:r w:rsidRPr="00922A61">
        <w:rPr>
          <w:rFonts w:hint="eastAsia"/>
        </w:rPr>
        <w:t>22</w:t>
      </w:r>
      <w:r w:rsidRPr="00922A61">
        <w:rPr>
          <w:rFonts w:hint="eastAsia"/>
        </w:rPr>
        <w:t>の</w:t>
      </w:r>
      <w:r w:rsidRPr="00922A61">
        <w:rPr>
          <w:rFonts w:hint="eastAsia"/>
        </w:rPr>
        <w:t>0002</w:t>
      </w:r>
    </w:p>
    <w:p w:rsidR="006F20C7" w:rsidRPr="00922A61" w:rsidRDefault="006F20C7" w:rsidP="00494F69">
      <w:pPr>
        <w:jc w:val="left"/>
      </w:pPr>
      <w:r w:rsidRPr="00922A61">
        <w:rPr>
          <w:rFonts w:hint="eastAsia"/>
        </w:rPr>
        <w:t>松江ニューアーバンホテル　電話</w:t>
      </w:r>
      <w:r w:rsidRPr="00922A61">
        <w:rPr>
          <w:rFonts w:hint="eastAsia"/>
        </w:rPr>
        <w:t>0852</w:t>
      </w:r>
      <w:r w:rsidRPr="00922A61">
        <w:rPr>
          <w:rFonts w:hint="eastAsia"/>
        </w:rPr>
        <w:t>の</w:t>
      </w:r>
      <w:r w:rsidRPr="00922A61">
        <w:rPr>
          <w:rFonts w:hint="eastAsia"/>
        </w:rPr>
        <w:t>23</w:t>
      </w:r>
      <w:r w:rsidRPr="00922A61">
        <w:rPr>
          <w:rFonts w:hint="eastAsia"/>
        </w:rPr>
        <w:t>の</w:t>
      </w:r>
      <w:r w:rsidRPr="00922A61">
        <w:rPr>
          <w:rFonts w:hint="eastAsia"/>
        </w:rPr>
        <w:t>0003</w:t>
      </w:r>
    </w:p>
    <w:p w:rsidR="006F20C7" w:rsidRPr="00922A61" w:rsidRDefault="006F20C7" w:rsidP="00494F69">
      <w:pPr>
        <w:jc w:val="left"/>
      </w:pPr>
      <w:r w:rsidRPr="00922A61">
        <w:rPr>
          <w:rFonts w:hint="eastAsia"/>
        </w:rPr>
        <w:t>松江アーバンホテルレークイン　電話</w:t>
      </w:r>
      <w:r w:rsidRPr="00922A61">
        <w:rPr>
          <w:rFonts w:hint="eastAsia"/>
        </w:rPr>
        <w:t>0852</w:t>
      </w:r>
      <w:r w:rsidRPr="00922A61">
        <w:rPr>
          <w:rFonts w:hint="eastAsia"/>
        </w:rPr>
        <w:t>の</w:t>
      </w:r>
      <w:r w:rsidRPr="00922A61">
        <w:rPr>
          <w:rFonts w:hint="eastAsia"/>
        </w:rPr>
        <w:t>21</w:t>
      </w:r>
      <w:r w:rsidRPr="00922A61">
        <w:rPr>
          <w:rFonts w:hint="eastAsia"/>
        </w:rPr>
        <w:t>の</w:t>
      </w:r>
      <w:r w:rsidRPr="00922A61">
        <w:rPr>
          <w:rFonts w:hint="eastAsia"/>
        </w:rPr>
        <w:t>2424</w:t>
      </w:r>
    </w:p>
    <w:p w:rsidR="006F20C7" w:rsidRDefault="006C3C8B" w:rsidP="00494F69">
      <w:pPr>
        <w:jc w:val="left"/>
      </w:pPr>
      <w:r>
        <w:rPr>
          <w:rFonts w:hint="eastAsia"/>
        </w:rPr>
        <w:t>ホームページ</w:t>
      </w:r>
      <w:hyperlink r:id="rId91" w:history="1">
        <w:r w:rsidRPr="006C3C8B">
          <w:rPr>
            <w:rStyle w:val="af"/>
          </w:rPr>
          <w:t>http://www.matsue-urban.co.jp/</w:t>
        </w:r>
      </w:hyperlink>
    </w:p>
    <w:p w:rsidR="00FB4718" w:rsidRDefault="00FB4718" w:rsidP="00494F69">
      <w:pPr>
        <w:jc w:val="left"/>
      </w:pPr>
    </w:p>
    <w:p w:rsidR="006F20C7" w:rsidRDefault="00773D7F" w:rsidP="00494F69">
      <w:pPr>
        <w:jc w:val="left"/>
      </w:pPr>
      <w:r>
        <w:rPr>
          <w:rFonts w:hint="eastAsia"/>
        </w:rPr>
        <w:t>（広告、終わり）</w:t>
      </w:r>
      <w:r w:rsidR="006F20C7" w:rsidRPr="00922A61">
        <w:br w:type="page"/>
      </w:r>
    </w:p>
    <w:p w:rsidR="00865658" w:rsidRPr="00922A61" w:rsidRDefault="00865658" w:rsidP="00494F69">
      <w:pPr>
        <w:pStyle w:val="1"/>
        <w:pBdr>
          <w:top w:val="dashSmallGap" w:sz="4" w:space="1" w:color="auto"/>
          <w:bottom w:val="dashSmallGap" w:sz="4" w:space="1" w:color="auto"/>
        </w:pBdr>
        <w:jc w:val="left"/>
      </w:pPr>
      <w:r w:rsidRPr="00922A61">
        <w:rPr>
          <w:rFonts w:hint="eastAsia"/>
        </w:rPr>
        <w:lastRenderedPageBreak/>
        <w:t>旅行者体験談・てくてくビヨリの感想</w:t>
      </w:r>
    </w:p>
    <w:p w:rsidR="00544C5C" w:rsidRPr="00215E53" w:rsidRDefault="00B515B8" w:rsidP="00215E53">
      <w:r w:rsidRPr="00B80614">
        <w:rPr>
          <w:rFonts w:hint="eastAsia"/>
        </w:rPr>
        <w:t>・</w:t>
      </w:r>
      <w:r w:rsidR="00215E53" w:rsidRPr="00215E53">
        <w:rPr>
          <w:rFonts w:hint="eastAsia"/>
        </w:rPr>
        <w:t>最近、観光地へ行くと要所要所でバリアフリー化した施設がみられます。特にホテルは充実したバリアフリー化がされていることは好ましいと思います。障害をもつ方もどんどんツアーに出ましょう。（広島県／Ｋ・Ｎさん）</w:t>
      </w:r>
    </w:p>
    <w:p w:rsidR="00544C5C" w:rsidRPr="00215E53" w:rsidRDefault="00544C5C" w:rsidP="00215E53">
      <w:r w:rsidRPr="00215E53">
        <w:rPr>
          <w:rFonts w:hint="eastAsia"/>
        </w:rPr>
        <w:t>・</w:t>
      </w:r>
      <w:r w:rsidR="00215E53" w:rsidRPr="00215E53">
        <w:rPr>
          <w:rFonts w:hint="eastAsia"/>
        </w:rPr>
        <w:t>身障者駐車場に停めたい</w:t>
      </w:r>
      <w:r w:rsidR="00215E53">
        <w:rPr>
          <w:rFonts w:hint="eastAsia"/>
        </w:rPr>
        <w:t>の</w:t>
      </w:r>
      <w:r w:rsidR="00215E53" w:rsidRPr="00215E53">
        <w:rPr>
          <w:rFonts w:hint="eastAsia"/>
        </w:rPr>
        <w:t>ですが、精神障害で歩きにくい場合</w:t>
      </w:r>
      <w:r w:rsidR="00215E53">
        <w:rPr>
          <w:rFonts w:hint="eastAsia"/>
        </w:rPr>
        <w:t>、</w:t>
      </w:r>
      <w:r w:rsidR="00215E53" w:rsidRPr="00215E53">
        <w:rPr>
          <w:rFonts w:hint="eastAsia"/>
        </w:rPr>
        <w:t>外見で分かりにくくて停められません</w:t>
      </w:r>
      <w:r w:rsidR="00215E53">
        <w:rPr>
          <w:rFonts w:hint="eastAsia"/>
        </w:rPr>
        <w:t>。</w:t>
      </w:r>
      <w:r w:rsidR="00215E53" w:rsidRPr="00215E53">
        <w:rPr>
          <w:rFonts w:hint="eastAsia"/>
        </w:rPr>
        <w:t>精神障害の人もスペースがほしいです。（岡山県／ともっちさん）</w:t>
      </w:r>
    </w:p>
    <w:p w:rsidR="00B515B8" w:rsidRPr="00AF1FF5" w:rsidRDefault="00544C5C" w:rsidP="00AF1FF5">
      <w:r w:rsidRPr="000747B8">
        <w:rPr>
          <w:rFonts w:hint="eastAsia"/>
        </w:rPr>
        <w:t>・</w:t>
      </w:r>
      <w:r w:rsidR="00AF1FF5">
        <w:rPr>
          <w:rFonts w:hint="eastAsia"/>
          <w:kern w:val="0"/>
        </w:rPr>
        <w:t>姫</w:t>
      </w:r>
      <w:r w:rsidR="00AF1FF5" w:rsidRPr="00AF1FF5">
        <w:rPr>
          <w:rFonts w:hint="eastAsia"/>
        </w:rPr>
        <w:t>ラボ石けん大人気</w:t>
      </w:r>
      <w:r w:rsidR="00AF1FF5">
        <w:rPr>
          <w:rFonts w:hint="eastAsia"/>
        </w:rPr>
        <w:t>！</w:t>
      </w:r>
      <w:r w:rsidR="00AF1FF5" w:rsidRPr="00AF1FF5">
        <w:rPr>
          <w:rFonts w:hint="eastAsia"/>
        </w:rPr>
        <w:t>の理由。使う方々の感想等も聞きたいですネっ。玉造温泉のバリアフリーマップ</w:t>
      </w:r>
      <w:r w:rsidR="00AF1FF5">
        <w:rPr>
          <w:rFonts w:hint="eastAsia"/>
        </w:rPr>
        <w:t xml:space="preserve">！　</w:t>
      </w:r>
      <w:r w:rsidR="00AF1FF5" w:rsidRPr="00AF1FF5">
        <w:rPr>
          <w:rFonts w:hint="eastAsia"/>
        </w:rPr>
        <w:t>とてもわかりやすくまた出かけた時はこのマップを持ち歩きながら手助けもできるようなひとときが過ごせたらと思いました。（島根県／優しさ満点◎さん）</w:t>
      </w:r>
    </w:p>
    <w:p w:rsidR="006F20C7" w:rsidRPr="000629DE" w:rsidRDefault="006F20C7" w:rsidP="00494F69">
      <w:pPr>
        <w:pStyle w:val="2"/>
        <w:pBdr>
          <w:top w:val="thinThickMediumGap" w:sz="6" w:space="1" w:color="auto"/>
          <w:bottom w:val="thinThickMediumGap" w:sz="6" w:space="1" w:color="auto"/>
        </w:pBdr>
        <w:jc w:val="left"/>
      </w:pPr>
      <w:r w:rsidRPr="000629DE">
        <w:rPr>
          <w:rFonts w:hint="eastAsia"/>
        </w:rPr>
        <w:t>てくてくビヨリに寄付をいただきありがとうございます。</w:t>
      </w:r>
    </w:p>
    <w:p w:rsidR="00B515B8" w:rsidRPr="000747B8" w:rsidRDefault="00AF1FF5" w:rsidP="000747B8">
      <w:r w:rsidRPr="00AF1FF5">
        <w:rPr>
          <w:rFonts w:hint="eastAsia"/>
        </w:rPr>
        <w:t>寺戸　昌子様、村田　利幸様、吉儀　和子様</w:t>
      </w:r>
      <w:r w:rsidR="004D6B21">
        <w:rPr>
          <w:rFonts w:hint="eastAsia"/>
        </w:rPr>
        <w:t>、はたご小田温泉様</w:t>
      </w:r>
      <w:r w:rsidR="000747B8" w:rsidRPr="00AF1FF5">
        <w:rPr>
          <w:rFonts w:hint="eastAsia"/>
        </w:rPr>
        <w:t>（</w:t>
      </w:r>
      <w:r w:rsidR="00ED5F89" w:rsidRPr="00AF1FF5">
        <w:rPr>
          <w:rFonts w:hint="eastAsia"/>
        </w:rPr>
        <w:t>ほ</w:t>
      </w:r>
      <w:r w:rsidR="00ED5F89">
        <w:rPr>
          <w:rFonts w:hint="eastAsia"/>
        </w:rPr>
        <w:t>か</w:t>
      </w:r>
      <w:r w:rsidR="004D6B21">
        <w:rPr>
          <w:rFonts w:hint="eastAsia"/>
        </w:rPr>
        <w:t>2</w:t>
      </w:r>
      <w:r w:rsidR="000747B8" w:rsidRPr="000747B8">
        <w:rPr>
          <w:rFonts w:hint="eastAsia"/>
        </w:rPr>
        <w:t>名）</w:t>
      </w:r>
      <w:r w:rsidR="00C8063D" w:rsidRPr="000747B8">
        <w:t xml:space="preserve"> </w:t>
      </w:r>
    </w:p>
    <w:p w:rsidR="00B515B8" w:rsidRPr="000747B8" w:rsidRDefault="00B515B8" w:rsidP="000747B8"/>
    <w:p w:rsidR="006F20C7" w:rsidRPr="00922A61" w:rsidRDefault="006F20C7" w:rsidP="00494F69">
      <w:pPr>
        <w:pStyle w:val="1"/>
        <w:pBdr>
          <w:top w:val="dotted" w:sz="4" w:space="1" w:color="auto"/>
          <w:bottom w:val="dotted" w:sz="4" w:space="1" w:color="auto"/>
        </w:pBdr>
        <w:jc w:val="left"/>
      </w:pPr>
      <w:r w:rsidRPr="00922A61">
        <w:rPr>
          <w:rFonts w:hint="eastAsia"/>
        </w:rPr>
        <w:t>てくてくビヨリからのお願い</w:t>
      </w:r>
    </w:p>
    <w:p w:rsidR="006F20C7" w:rsidRPr="00865658" w:rsidRDefault="006F20C7" w:rsidP="00494F69">
      <w:pPr>
        <w:pStyle w:val="2"/>
        <w:jc w:val="left"/>
        <w:rPr>
          <w:b/>
        </w:rPr>
      </w:pPr>
      <w:r w:rsidRPr="00865658">
        <w:rPr>
          <w:rFonts w:hint="eastAsia"/>
          <w:b/>
        </w:rPr>
        <w:t>応援寄付のお願い</w:t>
      </w:r>
    </w:p>
    <w:p w:rsidR="006F20C7" w:rsidRDefault="006F20C7" w:rsidP="00494F69">
      <w:pPr>
        <w:jc w:val="left"/>
      </w:pPr>
      <w:r w:rsidRPr="00922A61">
        <w:rPr>
          <w:rFonts w:hint="eastAsia"/>
        </w:rPr>
        <w:t>てくてくビヨリの発行は皆さまの寄付に支えられています。</w:t>
      </w:r>
      <w:r w:rsidRPr="00922A61">
        <w:rPr>
          <w:rFonts w:hint="eastAsia"/>
        </w:rPr>
        <w:t>1</w:t>
      </w:r>
      <w:r w:rsidRPr="00922A61">
        <w:rPr>
          <w:rFonts w:hint="eastAsia"/>
        </w:rPr>
        <w:t>口</w:t>
      </w:r>
      <w:r w:rsidR="003F1BD7">
        <w:rPr>
          <w:rFonts w:hint="eastAsia"/>
        </w:rPr>
        <w:t>千</w:t>
      </w:r>
      <w:r w:rsidRPr="00922A61">
        <w:rPr>
          <w:rFonts w:hint="eastAsia"/>
        </w:rPr>
        <w:t>円にて、てくてくビヨリ応援寄付を募っています。私たちの活動に賛同していただける方は、誌面内のはがきにご記入の上送りください。最新号と払込書を送付いたします。（以下の寄付口座へお振り込みでも可能です。確認のため、口座へご寄付いただいた際も誌面内のはがきにてご一報ください。）</w:t>
      </w:r>
    </w:p>
    <w:p w:rsidR="00865658" w:rsidRPr="00922A61" w:rsidRDefault="00865658" w:rsidP="00494F69">
      <w:pPr>
        <w:jc w:val="left"/>
      </w:pPr>
    </w:p>
    <w:p w:rsidR="006F20C7" w:rsidRPr="00865658" w:rsidRDefault="006F20C7" w:rsidP="00494F69">
      <w:pPr>
        <w:jc w:val="left"/>
        <w:rPr>
          <w:b/>
        </w:rPr>
      </w:pPr>
      <w:r w:rsidRPr="00865658">
        <w:rPr>
          <w:rFonts w:hint="eastAsia"/>
          <w:b/>
        </w:rPr>
        <w:t>てくてくビヨリ応援寄付口座</w:t>
      </w:r>
    </w:p>
    <w:p w:rsidR="006F20C7" w:rsidRPr="00922A61" w:rsidRDefault="006F20C7" w:rsidP="00494F69">
      <w:pPr>
        <w:jc w:val="left"/>
      </w:pPr>
      <w:r w:rsidRPr="00922A61">
        <w:rPr>
          <w:rFonts w:hint="eastAsia"/>
        </w:rPr>
        <w:t>●ゆうちょ銀行／記号：</w:t>
      </w:r>
      <w:r w:rsidRPr="00922A61">
        <w:rPr>
          <w:rFonts w:hint="eastAsia"/>
        </w:rPr>
        <w:t xml:space="preserve">15390 </w:t>
      </w:r>
      <w:r w:rsidRPr="00922A61">
        <w:rPr>
          <w:rFonts w:hint="eastAsia"/>
        </w:rPr>
        <w:t>番号：</w:t>
      </w:r>
      <w:r w:rsidRPr="00922A61">
        <w:rPr>
          <w:rFonts w:hint="eastAsia"/>
        </w:rPr>
        <w:t xml:space="preserve">1710751 </w:t>
      </w:r>
    </w:p>
    <w:p w:rsidR="006F20C7" w:rsidRPr="00922A61" w:rsidRDefault="006F20C7" w:rsidP="00494F69">
      <w:pPr>
        <w:jc w:val="left"/>
      </w:pPr>
      <w:r w:rsidRPr="00922A61">
        <w:rPr>
          <w:rFonts w:hint="eastAsia"/>
        </w:rPr>
        <w:t xml:space="preserve">　名義：トクヒ）プロジェクトユウアイ</w:t>
      </w:r>
    </w:p>
    <w:p w:rsidR="006F20C7" w:rsidRPr="00922A61" w:rsidRDefault="006F20C7" w:rsidP="00494F69">
      <w:pPr>
        <w:jc w:val="left"/>
      </w:pPr>
      <w:r w:rsidRPr="00922A61">
        <w:rPr>
          <w:rFonts w:hint="eastAsia"/>
        </w:rPr>
        <w:t>●ゆうちょ銀行以外の金融機関からのお振込み</w:t>
      </w:r>
    </w:p>
    <w:p w:rsidR="006F20C7" w:rsidRPr="00922A61" w:rsidRDefault="006F20C7" w:rsidP="00494F69">
      <w:pPr>
        <w:jc w:val="left"/>
      </w:pPr>
      <w:r w:rsidRPr="00922A61">
        <w:rPr>
          <w:rFonts w:hint="eastAsia"/>
        </w:rPr>
        <w:t xml:space="preserve">　店名：五三八</w:t>
      </w:r>
      <w:r w:rsidRPr="00922A61">
        <w:rPr>
          <w:rFonts w:hint="eastAsia"/>
        </w:rPr>
        <w:t xml:space="preserve"> </w:t>
      </w:r>
      <w:r w:rsidRPr="00922A61">
        <w:rPr>
          <w:rFonts w:hint="eastAsia"/>
        </w:rPr>
        <w:t>店番：</w:t>
      </w:r>
      <w:r w:rsidRPr="00922A61">
        <w:rPr>
          <w:rFonts w:hint="eastAsia"/>
        </w:rPr>
        <w:t>538</w:t>
      </w:r>
      <w:r w:rsidRPr="00922A61">
        <w:rPr>
          <w:rFonts w:hint="eastAsia"/>
        </w:rPr>
        <w:t xml:space="preserve">　普通預金</w:t>
      </w:r>
      <w:r w:rsidRPr="00922A61">
        <w:rPr>
          <w:rFonts w:hint="eastAsia"/>
        </w:rPr>
        <w:t xml:space="preserve"> </w:t>
      </w:r>
      <w:r w:rsidRPr="00922A61">
        <w:rPr>
          <w:rFonts w:hint="eastAsia"/>
        </w:rPr>
        <w:t>口座番号：</w:t>
      </w:r>
      <w:r w:rsidRPr="00922A61">
        <w:rPr>
          <w:rFonts w:hint="eastAsia"/>
        </w:rPr>
        <w:t>0171075</w:t>
      </w:r>
    </w:p>
    <w:p w:rsidR="006F20C7" w:rsidRPr="00922A61" w:rsidRDefault="006F20C7" w:rsidP="00494F69">
      <w:pPr>
        <w:jc w:val="left"/>
      </w:pPr>
    </w:p>
    <w:p w:rsidR="006F20C7" w:rsidRPr="00865658" w:rsidRDefault="006F20C7" w:rsidP="00494F69">
      <w:pPr>
        <w:pStyle w:val="2"/>
        <w:jc w:val="left"/>
        <w:rPr>
          <w:b/>
        </w:rPr>
      </w:pPr>
      <w:r w:rsidRPr="00865658">
        <w:rPr>
          <w:rFonts w:hint="eastAsia"/>
          <w:b/>
        </w:rPr>
        <w:t>広告掲載ご協力のお願い</w:t>
      </w:r>
    </w:p>
    <w:p w:rsidR="006F20C7" w:rsidRPr="00922A61" w:rsidRDefault="006F20C7" w:rsidP="00494F69">
      <w:pPr>
        <w:jc w:val="left"/>
      </w:pPr>
      <w:r w:rsidRPr="00922A61">
        <w:rPr>
          <w:rFonts w:hint="eastAsia"/>
        </w:rPr>
        <w:t>てくてくビヨリ発行のために広告主の募集を行なっています。</w:t>
      </w:r>
    </w:p>
    <w:p w:rsidR="006F20C7" w:rsidRPr="00922A61" w:rsidRDefault="006F20C7" w:rsidP="00494F69">
      <w:pPr>
        <w:jc w:val="left"/>
      </w:pPr>
      <w:r w:rsidRPr="00922A61">
        <w:rPr>
          <w:rFonts w:hint="eastAsia"/>
        </w:rPr>
        <w:t>てくてくビヨリは観光施設や旅行支援団体などを通じて島根県内、全国各地に配布されています。掲載枠や料金など、詳しくは発行元のプロジェクトゆうあいまでお問い合わせください。</w:t>
      </w:r>
    </w:p>
    <w:p w:rsidR="006F20C7" w:rsidRPr="00922A61" w:rsidRDefault="006F20C7" w:rsidP="00494F69">
      <w:pPr>
        <w:widowControl/>
        <w:jc w:val="left"/>
      </w:pPr>
      <w:r w:rsidRPr="00922A61">
        <w:br w:type="page"/>
      </w:r>
    </w:p>
    <w:p w:rsidR="006F20C7" w:rsidRPr="00865658" w:rsidRDefault="006F20C7" w:rsidP="00494F69">
      <w:pPr>
        <w:pStyle w:val="1"/>
        <w:pBdr>
          <w:top w:val="dotted" w:sz="4" w:space="1" w:color="auto"/>
          <w:bottom w:val="dotted" w:sz="4" w:space="1" w:color="auto"/>
        </w:pBdr>
        <w:jc w:val="left"/>
      </w:pPr>
      <w:r w:rsidRPr="00865658">
        <w:rPr>
          <w:rFonts w:hint="eastAsia"/>
        </w:rPr>
        <w:lastRenderedPageBreak/>
        <w:t>プレゼント</w:t>
      </w:r>
      <w:r w:rsidR="00865658">
        <w:rPr>
          <w:rFonts w:hint="eastAsia"/>
        </w:rPr>
        <w:t>のお知らせ</w:t>
      </w:r>
    </w:p>
    <w:p w:rsidR="003F1BD7" w:rsidRPr="000747B8" w:rsidRDefault="00C8063D" w:rsidP="00AF1FF5">
      <w:r w:rsidRPr="00C8063D">
        <w:rPr>
          <w:rFonts w:hint="eastAsia"/>
        </w:rPr>
        <w:t>ご応募いただいた方から抽選で１名様に</w:t>
      </w:r>
      <w:r w:rsidR="00AF1FF5" w:rsidRPr="00AF1FF5">
        <w:rPr>
          <w:rFonts w:hint="eastAsia"/>
        </w:rPr>
        <w:t>松江のお茶＆鳥取のコーヒーセット</w:t>
      </w:r>
      <w:r w:rsidRPr="00AF1FF5">
        <w:rPr>
          <w:rFonts w:hint="eastAsia"/>
        </w:rPr>
        <w:t>、５名様に</w:t>
      </w:r>
      <w:r w:rsidR="004D6B21">
        <w:rPr>
          <w:rFonts w:hint="eastAsia"/>
        </w:rPr>
        <w:t>サンイン</w:t>
      </w:r>
      <w:r w:rsidRPr="00AF1FF5">
        <w:rPr>
          <w:rFonts w:hint="eastAsia"/>
        </w:rPr>
        <w:t>・山陽バリアフ</w:t>
      </w:r>
      <w:r w:rsidRPr="000747B8">
        <w:rPr>
          <w:rFonts w:hint="eastAsia"/>
        </w:rPr>
        <w:t>リー観光ガイドブック＆てくてくビヨリ表紙絵ハガキセットをプレゼントします。</w:t>
      </w:r>
    </w:p>
    <w:p w:rsidR="009112F0" w:rsidRPr="00C8063D" w:rsidRDefault="009112F0" w:rsidP="00494F69">
      <w:pPr>
        <w:jc w:val="left"/>
      </w:pPr>
    </w:p>
    <w:p w:rsidR="00B515B8" w:rsidRDefault="00B515B8" w:rsidP="00494F69">
      <w:pPr>
        <w:jc w:val="left"/>
        <w:rPr>
          <w:kern w:val="0"/>
        </w:rPr>
      </w:pPr>
      <w:r w:rsidRPr="00C8063D">
        <w:rPr>
          <w:rFonts w:hint="eastAsia"/>
        </w:rPr>
        <w:t>誌面内のはがき又はメール、</w:t>
      </w:r>
      <w:r w:rsidR="00C8063D">
        <w:rPr>
          <w:rFonts w:hint="eastAsia"/>
        </w:rPr>
        <w:t>ファックス</w:t>
      </w:r>
      <w:r w:rsidRPr="00C8063D">
        <w:rPr>
          <w:rFonts w:hint="eastAsia"/>
        </w:rPr>
        <w:t>、郵便はがきに、①住所</w:t>
      </w:r>
      <w:r w:rsidR="0087209C" w:rsidRPr="00C8063D">
        <w:rPr>
          <w:rFonts w:hint="eastAsia"/>
        </w:rPr>
        <w:t xml:space="preserve"> </w:t>
      </w:r>
      <w:r>
        <w:rPr>
          <w:rFonts w:hint="eastAsia"/>
          <w:kern w:val="0"/>
        </w:rPr>
        <w:t>②氏名</w:t>
      </w:r>
      <w:r>
        <w:rPr>
          <w:kern w:val="0"/>
        </w:rPr>
        <w:t xml:space="preserve"> </w:t>
      </w:r>
      <w:r>
        <w:rPr>
          <w:rFonts w:hint="eastAsia"/>
          <w:kern w:val="0"/>
        </w:rPr>
        <w:t>③電話・ＦＡＸ番号</w:t>
      </w:r>
      <w:r>
        <w:rPr>
          <w:kern w:val="0"/>
        </w:rPr>
        <w:t xml:space="preserve"> </w:t>
      </w:r>
      <w:r>
        <w:rPr>
          <w:rFonts w:hint="eastAsia"/>
          <w:kern w:val="0"/>
        </w:rPr>
        <w:t>④バリアフリーに関する旅の感想、てくてく</w:t>
      </w:r>
      <w:r w:rsidR="006F68BA">
        <w:rPr>
          <w:rFonts w:hint="eastAsia"/>
          <w:kern w:val="0"/>
        </w:rPr>
        <w:t>ビヨリ</w:t>
      </w:r>
      <w:r>
        <w:rPr>
          <w:rFonts w:hint="eastAsia"/>
          <w:kern w:val="0"/>
        </w:rPr>
        <w:t>へのご意見、ご感想など</w:t>
      </w:r>
      <w:r>
        <w:rPr>
          <w:kern w:val="0"/>
        </w:rPr>
        <w:t xml:space="preserve"> </w:t>
      </w:r>
      <w:r w:rsidR="006F68BA">
        <w:rPr>
          <w:rFonts w:hint="eastAsia"/>
          <w:kern w:val="0"/>
        </w:rPr>
        <w:t>⑤てくてくビヨリ応援寄付をいただける方は口すう</w:t>
      </w:r>
      <w:r>
        <w:rPr>
          <w:rFonts w:hint="eastAsia"/>
          <w:kern w:val="0"/>
        </w:rPr>
        <w:t>（</w:t>
      </w:r>
      <w:r w:rsidR="0087209C">
        <w:rPr>
          <w:rFonts w:hint="eastAsia"/>
          <w:kern w:val="0"/>
        </w:rPr>
        <w:t>一</w:t>
      </w:r>
      <w:r>
        <w:rPr>
          <w:rFonts w:hint="eastAsia"/>
          <w:kern w:val="0"/>
        </w:rPr>
        <w:t>口</w:t>
      </w:r>
      <w:r w:rsidR="0087209C">
        <w:rPr>
          <w:rFonts w:hint="eastAsia"/>
          <w:kern w:val="0"/>
        </w:rPr>
        <w:t>千</w:t>
      </w:r>
      <w:r w:rsidR="006F68BA">
        <w:rPr>
          <w:rFonts w:hint="eastAsia"/>
          <w:kern w:val="0"/>
        </w:rPr>
        <w:t>円）をご記入の上、プロジェクトゆうあい「てくてくビヨリ</w:t>
      </w:r>
      <w:r>
        <w:rPr>
          <w:rFonts w:hint="eastAsia"/>
          <w:kern w:val="0"/>
        </w:rPr>
        <w:t>」係までご応募ください。</w:t>
      </w:r>
    </w:p>
    <w:p w:rsidR="00B515B8" w:rsidRDefault="00B515B8" w:rsidP="00494F69">
      <w:pPr>
        <w:jc w:val="left"/>
        <w:rPr>
          <w:kern w:val="0"/>
        </w:rPr>
      </w:pPr>
      <w:r>
        <w:rPr>
          <w:rFonts w:hint="eastAsia"/>
          <w:kern w:val="0"/>
        </w:rPr>
        <w:t>宛先はページ</w:t>
      </w:r>
      <w:r w:rsidR="0087209C">
        <w:rPr>
          <w:rFonts w:hint="eastAsia"/>
          <w:kern w:val="0"/>
        </w:rPr>
        <w:t>した</w:t>
      </w:r>
      <w:r>
        <w:rPr>
          <w:rFonts w:hint="eastAsia"/>
          <w:kern w:val="0"/>
        </w:rPr>
        <w:t>の問合せ先をご参照ください。当選の発表は賞品の発送をもって代えさせていただきます。</w:t>
      </w:r>
    </w:p>
    <w:p w:rsidR="006F20C7" w:rsidRPr="00922A61" w:rsidRDefault="00865658" w:rsidP="00494F69">
      <w:pPr>
        <w:pStyle w:val="1"/>
        <w:pBdr>
          <w:top w:val="dotted" w:sz="4" w:space="1" w:color="auto"/>
          <w:bottom w:val="dotted" w:sz="4" w:space="1" w:color="auto"/>
        </w:pBdr>
        <w:jc w:val="left"/>
      </w:pPr>
      <w:r>
        <w:rPr>
          <w:rFonts w:hint="eastAsia"/>
        </w:rPr>
        <w:t>山陰</w:t>
      </w:r>
      <w:r w:rsidR="002B28E2">
        <w:rPr>
          <w:rFonts w:hint="eastAsia"/>
        </w:rPr>
        <w:t>へ</w:t>
      </w:r>
      <w:r w:rsidR="006F20C7" w:rsidRPr="00922A61">
        <w:rPr>
          <w:rFonts w:hint="eastAsia"/>
        </w:rPr>
        <w:t>のアクセス</w:t>
      </w:r>
    </w:p>
    <w:p w:rsidR="00E50F2A" w:rsidRPr="001202CD" w:rsidRDefault="00E50F2A" w:rsidP="00494F69">
      <w:pPr>
        <w:pStyle w:val="2"/>
        <w:jc w:val="left"/>
        <w:rPr>
          <w:b/>
        </w:rPr>
      </w:pPr>
      <w:r w:rsidRPr="001202CD">
        <w:rPr>
          <w:rFonts w:hint="eastAsia"/>
          <w:b/>
        </w:rPr>
        <w:t>飛行機の場合</w:t>
      </w:r>
    </w:p>
    <w:p w:rsidR="0087209C" w:rsidRPr="0087209C" w:rsidRDefault="0087209C" w:rsidP="00494F69">
      <w:pPr>
        <w:jc w:val="left"/>
      </w:pPr>
      <w:r>
        <w:rPr>
          <w:rFonts w:hint="eastAsia"/>
        </w:rPr>
        <w:t>鳥取空港から</w:t>
      </w:r>
      <w:r w:rsidRPr="0087209C">
        <w:t>JR</w:t>
      </w:r>
      <w:r w:rsidRPr="0087209C">
        <w:rPr>
          <w:rFonts w:hint="eastAsia"/>
        </w:rPr>
        <w:t>鳥取駅へ連絡バス</w:t>
      </w:r>
      <w:r>
        <w:rPr>
          <w:rFonts w:hint="eastAsia"/>
        </w:rPr>
        <w:t>で</w:t>
      </w:r>
      <w:r w:rsidRPr="0087209C">
        <w:rPr>
          <w:rFonts w:hint="eastAsia"/>
        </w:rPr>
        <w:t>約</w:t>
      </w:r>
      <w:r>
        <w:rPr>
          <w:rFonts w:hint="eastAsia"/>
        </w:rPr>
        <w:t>二十分</w:t>
      </w:r>
    </w:p>
    <w:p w:rsidR="006F20C7" w:rsidRDefault="0087209C" w:rsidP="00494F69">
      <w:pPr>
        <w:jc w:val="left"/>
      </w:pPr>
      <w:r>
        <w:rPr>
          <w:rFonts w:hint="eastAsia"/>
        </w:rPr>
        <w:t>米子空港から</w:t>
      </w:r>
      <w:r w:rsidRPr="0087209C">
        <w:t>JR</w:t>
      </w:r>
      <w:r w:rsidRPr="0087209C">
        <w:rPr>
          <w:rFonts w:hint="eastAsia"/>
        </w:rPr>
        <w:t>米子駅へ連絡バス</w:t>
      </w:r>
      <w:r>
        <w:rPr>
          <w:rFonts w:hint="eastAsia"/>
        </w:rPr>
        <w:t>で</w:t>
      </w:r>
      <w:r w:rsidRPr="0087209C">
        <w:rPr>
          <w:rFonts w:hint="eastAsia"/>
        </w:rPr>
        <w:t>約</w:t>
      </w:r>
      <w:r>
        <w:rPr>
          <w:rFonts w:hint="eastAsia"/>
        </w:rPr>
        <w:t>二十五</w:t>
      </w:r>
      <w:r w:rsidRPr="0087209C">
        <w:rPr>
          <w:rFonts w:hint="eastAsia"/>
        </w:rPr>
        <w:t>分</w:t>
      </w:r>
    </w:p>
    <w:p w:rsidR="0087209C" w:rsidRPr="0087209C" w:rsidRDefault="0087209C" w:rsidP="00494F69">
      <w:pPr>
        <w:jc w:val="left"/>
      </w:pPr>
      <w:r w:rsidRPr="0087209C">
        <w:rPr>
          <w:rFonts w:hint="eastAsia"/>
        </w:rPr>
        <w:t>出雲空港</w:t>
      </w:r>
      <w:r>
        <w:rPr>
          <w:rFonts w:hint="eastAsia"/>
        </w:rPr>
        <w:t>から</w:t>
      </w:r>
      <w:r w:rsidRPr="0087209C">
        <w:t>JR</w:t>
      </w:r>
      <w:r w:rsidRPr="0087209C">
        <w:rPr>
          <w:rFonts w:hint="eastAsia"/>
        </w:rPr>
        <w:t>松江駅へ連絡バス</w:t>
      </w:r>
      <w:r>
        <w:rPr>
          <w:rFonts w:hint="eastAsia"/>
        </w:rPr>
        <w:t>で</w:t>
      </w:r>
      <w:r w:rsidRPr="0087209C">
        <w:rPr>
          <w:rFonts w:hint="eastAsia"/>
        </w:rPr>
        <w:t>約</w:t>
      </w:r>
      <w:r>
        <w:rPr>
          <w:rFonts w:hint="eastAsia"/>
        </w:rPr>
        <w:t>四十</w:t>
      </w:r>
      <w:r w:rsidRPr="0087209C">
        <w:rPr>
          <w:rFonts w:hint="eastAsia"/>
        </w:rPr>
        <w:t>分</w:t>
      </w:r>
      <w:r w:rsidR="000747B8">
        <w:rPr>
          <w:rFonts w:hint="eastAsia"/>
        </w:rPr>
        <w:t>、</w:t>
      </w:r>
      <w:r w:rsidR="000747B8" w:rsidRPr="000747B8">
        <w:t>JR</w:t>
      </w:r>
      <w:r w:rsidR="000747B8" w:rsidRPr="000747B8">
        <w:rPr>
          <w:rFonts w:hint="eastAsia"/>
        </w:rPr>
        <w:t>出雲市駅へ約</w:t>
      </w:r>
      <w:r w:rsidR="000747B8">
        <w:rPr>
          <w:rFonts w:hint="eastAsia"/>
        </w:rPr>
        <w:t>ニ十五</w:t>
      </w:r>
      <w:r w:rsidR="000747B8" w:rsidRPr="000747B8">
        <w:rPr>
          <w:rFonts w:hint="eastAsia"/>
        </w:rPr>
        <w:t>分</w:t>
      </w:r>
    </w:p>
    <w:p w:rsidR="00E50F2A" w:rsidRDefault="00535FB3" w:rsidP="00494F69">
      <w:pPr>
        <w:widowControl/>
        <w:jc w:val="left"/>
      </w:pPr>
      <w:r>
        <w:rPr>
          <w:rFonts w:hint="eastAsia"/>
        </w:rPr>
        <w:t>萩・石見空港から</w:t>
      </w:r>
      <w:r>
        <w:rPr>
          <w:rFonts w:hint="eastAsia"/>
        </w:rPr>
        <w:t>JR</w:t>
      </w:r>
      <w:r>
        <w:rPr>
          <w:rFonts w:hint="eastAsia"/>
        </w:rPr>
        <w:t>益田駅へ連絡バスで約</w:t>
      </w:r>
      <w:r w:rsidR="0087209C">
        <w:rPr>
          <w:rFonts w:hint="eastAsia"/>
        </w:rPr>
        <w:t>十</w:t>
      </w:r>
      <w:r>
        <w:rPr>
          <w:rFonts w:hint="eastAsia"/>
        </w:rPr>
        <w:t>分</w:t>
      </w:r>
    </w:p>
    <w:p w:rsidR="00C8063D" w:rsidRPr="00C8063D" w:rsidRDefault="00C8063D" w:rsidP="00494F69">
      <w:pPr>
        <w:jc w:val="left"/>
      </w:pPr>
      <w:r w:rsidRPr="00C8063D">
        <w:rPr>
          <w:rFonts w:hint="eastAsia"/>
        </w:rPr>
        <w:t>出雲</w:t>
      </w:r>
      <w:r>
        <w:rPr>
          <w:rFonts w:hint="eastAsia"/>
        </w:rPr>
        <w:t>から</w:t>
      </w:r>
      <w:r w:rsidRPr="00C8063D">
        <w:rPr>
          <w:rFonts w:hint="eastAsia"/>
        </w:rPr>
        <w:t>隠岐（</w:t>
      </w:r>
      <w:r w:rsidRPr="00C8063D">
        <w:t>JAL</w:t>
      </w:r>
      <w:r w:rsidRPr="00C8063D">
        <w:rPr>
          <w:rFonts w:hint="eastAsia"/>
        </w:rPr>
        <w:t>約</w:t>
      </w:r>
      <w:r>
        <w:rPr>
          <w:rFonts w:hint="eastAsia"/>
        </w:rPr>
        <w:t>三十</w:t>
      </w:r>
      <w:r w:rsidRPr="00C8063D">
        <w:rPr>
          <w:rFonts w:hint="eastAsia"/>
        </w:rPr>
        <w:t>分）、隠岐</w:t>
      </w:r>
      <w:r>
        <w:rPr>
          <w:rFonts w:hint="eastAsia"/>
        </w:rPr>
        <w:t>から</w:t>
      </w:r>
      <w:r w:rsidRPr="00C8063D">
        <w:rPr>
          <w:rFonts w:hint="eastAsia"/>
        </w:rPr>
        <w:t>大阪（</w:t>
      </w:r>
      <w:r w:rsidRPr="00C8063D">
        <w:t>JAL</w:t>
      </w:r>
      <w:r>
        <w:rPr>
          <w:rFonts w:hint="eastAsia"/>
        </w:rPr>
        <w:t>で</w:t>
      </w:r>
      <w:r w:rsidRPr="00C8063D">
        <w:rPr>
          <w:rFonts w:hint="eastAsia"/>
        </w:rPr>
        <w:t>約</w:t>
      </w:r>
      <w:r>
        <w:rPr>
          <w:rFonts w:hint="eastAsia"/>
        </w:rPr>
        <w:t>六十</w:t>
      </w:r>
      <w:r w:rsidRPr="00C8063D">
        <w:rPr>
          <w:rFonts w:hint="eastAsia"/>
        </w:rPr>
        <w:t>分）</w:t>
      </w:r>
    </w:p>
    <w:p w:rsidR="00C8063D" w:rsidRDefault="00C8063D" w:rsidP="00494F69">
      <w:pPr>
        <w:widowControl/>
        <w:jc w:val="left"/>
      </w:pPr>
    </w:p>
    <w:p w:rsidR="00E50F2A" w:rsidRPr="001202CD" w:rsidRDefault="00E50F2A" w:rsidP="00494F69">
      <w:pPr>
        <w:pStyle w:val="2"/>
        <w:jc w:val="left"/>
        <w:rPr>
          <w:b/>
        </w:rPr>
      </w:pPr>
      <w:r w:rsidRPr="001202CD">
        <w:rPr>
          <w:rFonts w:hint="eastAsia"/>
          <w:b/>
        </w:rPr>
        <w:t>電車の場合</w:t>
      </w:r>
    </w:p>
    <w:p w:rsidR="00E50F2A" w:rsidRDefault="00E50F2A" w:rsidP="00494F69">
      <w:pPr>
        <w:widowControl/>
        <w:jc w:val="left"/>
      </w:pPr>
      <w:r>
        <w:rPr>
          <w:rFonts w:hint="eastAsia"/>
        </w:rPr>
        <w:t>JR</w:t>
      </w:r>
      <w:r>
        <w:rPr>
          <w:rFonts w:hint="eastAsia"/>
        </w:rPr>
        <w:t>松江駅から米子駅間、電車で約</w:t>
      </w:r>
      <w:r w:rsidR="0087209C">
        <w:rPr>
          <w:rFonts w:hint="eastAsia"/>
        </w:rPr>
        <w:t>四十</w:t>
      </w:r>
      <w:r>
        <w:rPr>
          <w:rFonts w:hint="eastAsia"/>
        </w:rPr>
        <w:t>分</w:t>
      </w:r>
    </w:p>
    <w:p w:rsidR="00BC17F2" w:rsidRDefault="00BC17F2" w:rsidP="00494F69">
      <w:pPr>
        <w:widowControl/>
        <w:jc w:val="left"/>
      </w:pPr>
      <w:r>
        <w:rPr>
          <w:rFonts w:hint="eastAsia"/>
        </w:rPr>
        <w:t>JR</w:t>
      </w:r>
      <w:r>
        <w:rPr>
          <w:rFonts w:hint="eastAsia"/>
        </w:rPr>
        <w:t>米子駅から</w:t>
      </w:r>
      <w:r w:rsidR="007203A5" w:rsidRPr="007203A5">
        <w:rPr>
          <w:rFonts w:hint="eastAsia"/>
        </w:rPr>
        <w:t>鳥取</w:t>
      </w:r>
      <w:r w:rsidRPr="007203A5">
        <w:rPr>
          <w:rFonts w:hint="eastAsia"/>
        </w:rPr>
        <w:t>駅</w:t>
      </w:r>
      <w:r>
        <w:rPr>
          <w:rFonts w:hint="eastAsia"/>
        </w:rPr>
        <w:t>間、電車で約</w:t>
      </w:r>
      <w:r w:rsidR="007203A5">
        <w:rPr>
          <w:rFonts w:hint="eastAsia"/>
        </w:rPr>
        <w:t>一時間二十</w:t>
      </w:r>
      <w:r>
        <w:rPr>
          <w:rFonts w:hint="eastAsia"/>
        </w:rPr>
        <w:t>分</w:t>
      </w:r>
    </w:p>
    <w:p w:rsidR="007203A5" w:rsidRDefault="007203A5" w:rsidP="00494F69">
      <w:pPr>
        <w:widowControl/>
        <w:jc w:val="left"/>
      </w:pPr>
      <w:r>
        <w:rPr>
          <w:rFonts w:hint="eastAsia"/>
        </w:rPr>
        <w:t>JR</w:t>
      </w:r>
      <w:r>
        <w:rPr>
          <w:rFonts w:hint="eastAsia"/>
        </w:rPr>
        <w:t>米子駅から岡山駅間、電車で約二時間</w:t>
      </w:r>
    </w:p>
    <w:p w:rsidR="007203A5" w:rsidRDefault="007203A5" w:rsidP="00494F69">
      <w:pPr>
        <w:widowControl/>
        <w:jc w:val="left"/>
      </w:pPr>
      <w:r>
        <w:rPr>
          <w:rFonts w:hint="eastAsia"/>
        </w:rPr>
        <w:t>JR</w:t>
      </w:r>
      <w:r>
        <w:rPr>
          <w:rFonts w:hint="eastAsia"/>
        </w:rPr>
        <w:t>鳥取駅から姫路駅間、電車で約一時間四十分</w:t>
      </w:r>
    </w:p>
    <w:p w:rsidR="00086D24" w:rsidRDefault="00086D24" w:rsidP="00494F69">
      <w:pPr>
        <w:widowControl/>
        <w:jc w:val="left"/>
      </w:pPr>
      <w:r>
        <w:rPr>
          <w:rFonts w:hint="eastAsia"/>
        </w:rPr>
        <w:t>JR</w:t>
      </w:r>
      <w:r w:rsidR="007203A5">
        <w:rPr>
          <w:rFonts w:hint="eastAsia"/>
        </w:rPr>
        <w:t>益田駅</w:t>
      </w:r>
      <w:r w:rsidR="00535FB3">
        <w:rPr>
          <w:rFonts w:hint="eastAsia"/>
        </w:rPr>
        <w:t>から</w:t>
      </w:r>
      <w:r w:rsidR="007203A5">
        <w:rPr>
          <w:rFonts w:hint="eastAsia"/>
        </w:rPr>
        <w:t>浜田駅</w:t>
      </w:r>
      <w:r w:rsidR="00535FB3">
        <w:rPr>
          <w:rFonts w:hint="eastAsia"/>
        </w:rPr>
        <w:t>間</w:t>
      </w:r>
      <w:r>
        <w:rPr>
          <w:rFonts w:hint="eastAsia"/>
        </w:rPr>
        <w:t>、電車で約</w:t>
      </w:r>
      <w:r w:rsidR="007203A5">
        <w:rPr>
          <w:rFonts w:hint="eastAsia"/>
        </w:rPr>
        <w:t>五十</w:t>
      </w:r>
      <w:r>
        <w:rPr>
          <w:rFonts w:hint="eastAsia"/>
        </w:rPr>
        <w:t>分</w:t>
      </w:r>
    </w:p>
    <w:p w:rsidR="00086D24" w:rsidRPr="00086D24" w:rsidRDefault="00086D24" w:rsidP="00494F69">
      <w:pPr>
        <w:widowControl/>
        <w:jc w:val="left"/>
      </w:pPr>
    </w:p>
    <w:p w:rsidR="006F20C7" w:rsidRPr="00922A61" w:rsidRDefault="006F20C7" w:rsidP="00494F69">
      <w:pPr>
        <w:pStyle w:val="1"/>
        <w:jc w:val="left"/>
      </w:pPr>
      <w:r w:rsidRPr="00922A61">
        <w:rPr>
          <w:rFonts w:hint="eastAsia"/>
        </w:rPr>
        <w:t>スタッフ紹介</w:t>
      </w:r>
    </w:p>
    <w:p w:rsidR="00F16154" w:rsidRPr="007A20C3" w:rsidRDefault="00A5188B" w:rsidP="00494F69">
      <w:pPr>
        <w:jc w:val="left"/>
      </w:pPr>
      <w:r>
        <w:rPr>
          <w:rFonts w:hint="eastAsia"/>
        </w:rPr>
        <w:t>取材・編集</w:t>
      </w:r>
      <w:r w:rsidR="006F20C7" w:rsidRPr="00922A61">
        <w:rPr>
          <w:rFonts w:hint="eastAsia"/>
        </w:rPr>
        <w:t>スタッフ：</w:t>
      </w:r>
      <w:r w:rsidR="000B07A4" w:rsidRPr="000B07A4">
        <w:rPr>
          <w:rFonts w:hint="eastAsia"/>
        </w:rPr>
        <w:t>田中</w:t>
      </w:r>
      <w:r w:rsidR="000B07A4" w:rsidRPr="000B07A4">
        <w:t xml:space="preserve"> </w:t>
      </w:r>
      <w:r w:rsidR="000B07A4" w:rsidRPr="000B07A4">
        <w:rPr>
          <w:rFonts w:hint="eastAsia"/>
        </w:rPr>
        <w:t>隆一、今泉</w:t>
      </w:r>
      <w:r w:rsidR="000B07A4" w:rsidRPr="000B07A4">
        <w:t xml:space="preserve"> </w:t>
      </w:r>
      <w:r w:rsidR="000B07A4" w:rsidRPr="000B07A4">
        <w:rPr>
          <w:rFonts w:hint="eastAsia"/>
        </w:rPr>
        <w:t>未希</w:t>
      </w:r>
      <w:r w:rsidR="000B07A4">
        <w:rPr>
          <w:rFonts w:hint="eastAsia"/>
        </w:rPr>
        <w:t>、</w:t>
      </w:r>
      <w:r w:rsidR="00C8063D" w:rsidRPr="00C8063D">
        <w:rPr>
          <w:rFonts w:hint="eastAsia"/>
        </w:rPr>
        <w:t>塩毛</w:t>
      </w:r>
      <w:r w:rsidR="00C8063D" w:rsidRPr="00C8063D">
        <w:t xml:space="preserve"> </w:t>
      </w:r>
      <w:r w:rsidR="00C8063D" w:rsidRPr="00C8063D">
        <w:rPr>
          <w:rFonts w:hint="eastAsia"/>
        </w:rPr>
        <w:t>絵里</w:t>
      </w:r>
      <w:r w:rsidR="00C8063D">
        <w:rPr>
          <w:rFonts w:hint="eastAsia"/>
        </w:rPr>
        <w:t>、</w:t>
      </w:r>
      <w:r w:rsidR="000B07A4" w:rsidRPr="000B07A4">
        <w:rPr>
          <w:rFonts w:hint="eastAsia"/>
        </w:rPr>
        <w:t>北尾</w:t>
      </w:r>
      <w:r w:rsidR="000B07A4" w:rsidRPr="000B07A4">
        <w:t xml:space="preserve"> </w:t>
      </w:r>
      <w:r w:rsidR="000B07A4" w:rsidRPr="000B07A4">
        <w:rPr>
          <w:rFonts w:hint="eastAsia"/>
        </w:rPr>
        <w:t>可奈子</w:t>
      </w:r>
      <w:r w:rsidR="000B07A4">
        <w:rPr>
          <w:rFonts w:hint="eastAsia"/>
        </w:rPr>
        <w:t>、</w:t>
      </w:r>
      <w:r w:rsidR="002E5A76">
        <w:rPr>
          <w:rFonts w:hint="eastAsia"/>
        </w:rPr>
        <w:t>渡部</w:t>
      </w:r>
      <w:r w:rsidR="000B07A4" w:rsidRPr="000B07A4">
        <w:t xml:space="preserve"> </w:t>
      </w:r>
      <w:r w:rsidR="000B07A4" w:rsidRPr="000B07A4">
        <w:rPr>
          <w:rFonts w:hint="eastAsia"/>
        </w:rPr>
        <w:t>栄子</w:t>
      </w:r>
      <w:r w:rsidR="000B07A4">
        <w:rPr>
          <w:rFonts w:hint="eastAsia"/>
        </w:rPr>
        <w:t>、</w:t>
      </w:r>
      <w:r w:rsidR="000B07A4" w:rsidRPr="000B07A4">
        <w:rPr>
          <w:rFonts w:hint="eastAsia"/>
        </w:rPr>
        <w:t>村松</w:t>
      </w:r>
      <w:r w:rsidR="000B07A4" w:rsidRPr="000B07A4">
        <w:t xml:space="preserve"> </w:t>
      </w:r>
      <w:r w:rsidR="000B07A4" w:rsidRPr="000B07A4">
        <w:rPr>
          <w:rFonts w:hint="eastAsia"/>
        </w:rPr>
        <w:t>良介</w:t>
      </w:r>
      <w:r w:rsidR="000B07A4">
        <w:rPr>
          <w:rFonts w:hint="eastAsia"/>
        </w:rPr>
        <w:t>、</w:t>
      </w:r>
      <w:r w:rsidR="000B07A4" w:rsidRPr="000B07A4">
        <w:rPr>
          <w:rFonts w:hint="eastAsia"/>
        </w:rPr>
        <w:t>石原</w:t>
      </w:r>
      <w:r w:rsidR="000B07A4" w:rsidRPr="000B07A4">
        <w:t xml:space="preserve"> </w:t>
      </w:r>
      <w:r w:rsidR="000B07A4" w:rsidRPr="000B07A4">
        <w:rPr>
          <w:rFonts w:hint="eastAsia"/>
        </w:rPr>
        <w:t>由貴</w:t>
      </w:r>
      <w:r w:rsidR="000B07A4">
        <w:rPr>
          <w:rFonts w:hint="eastAsia"/>
        </w:rPr>
        <w:t>、</w:t>
      </w:r>
      <w:r w:rsidR="000B07A4" w:rsidRPr="000B07A4">
        <w:rPr>
          <w:rFonts w:hint="eastAsia"/>
        </w:rPr>
        <w:t>矢野</w:t>
      </w:r>
      <w:r w:rsidR="000B07A4" w:rsidRPr="000B07A4">
        <w:t xml:space="preserve"> </w:t>
      </w:r>
      <w:r w:rsidR="000B07A4" w:rsidRPr="000B07A4">
        <w:rPr>
          <w:rFonts w:hint="eastAsia"/>
        </w:rPr>
        <w:t>健</w:t>
      </w:r>
      <w:r w:rsidR="007A20C3">
        <w:rPr>
          <w:rFonts w:hint="eastAsia"/>
        </w:rPr>
        <w:t>、</w:t>
      </w:r>
      <w:r w:rsidR="000B07A4">
        <w:rPr>
          <w:rFonts w:hint="eastAsia"/>
        </w:rPr>
        <w:t>あお</w:t>
      </w:r>
      <w:r w:rsidR="000B07A4" w:rsidRPr="000B07A4">
        <w:rPr>
          <w:rFonts w:hint="eastAsia"/>
        </w:rPr>
        <w:t>山</w:t>
      </w:r>
      <w:r w:rsidR="000B07A4" w:rsidRPr="000B07A4">
        <w:t xml:space="preserve"> </w:t>
      </w:r>
      <w:r w:rsidR="000B07A4" w:rsidRPr="000B07A4">
        <w:rPr>
          <w:rFonts w:hint="eastAsia"/>
        </w:rPr>
        <w:t>里絵</w:t>
      </w:r>
      <w:r w:rsidR="000B07A4">
        <w:rPr>
          <w:rFonts w:hint="eastAsia"/>
        </w:rPr>
        <w:t>、</w:t>
      </w:r>
      <w:r w:rsidR="00AF1FF5" w:rsidRPr="00AF1FF5">
        <w:rPr>
          <w:rFonts w:hint="eastAsia"/>
        </w:rPr>
        <w:t>坂本</w:t>
      </w:r>
      <w:r w:rsidR="00AF1FF5" w:rsidRPr="00AF1FF5">
        <w:t xml:space="preserve"> </w:t>
      </w:r>
      <w:r w:rsidR="00AF1FF5" w:rsidRPr="00AF1FF5">
        <w:rPr>
          <w:rFonts w:hint="eastAsia"/>
        </w:rPr>
        <w:t>燎</w:t>
      </w:r>
      <w:r w:rsidR="00AF1FF5">
        <w:rPr>
          <w:rFonts w:hint="eastAsia"/>
        </w:rPr>
        <w:t>平</w:t>
      </w:r>
    </w:p>
    <w:p w:rsidR="00E50F2A" w:rsidRPr="00922A61" w:rsidRDefault="006F20C7" w:rsidP="00494F69">
      <w:pPr>
        <w:jc w:val="left"/>
      </w:pPr>
      <w:r w:rsidRPr="00922A61">
        <w:rPr>
          <w:rFonts w:hint="eastAsia"/>
        </w:rPr>
        <w:t>イラスト：石原</w:t>
      </w:r>
      <w:r w:rsidR="00F16154">
        <w:rPr>
          <w:rFonts w:hint="eastAsia"/>
        </w:rPr>
        <w:t xml:space="preserve"> </w:t>
      </w:r>
      <w:r w:rsidRPr="00922A61">
        <w:rPr>
          <w:rFonts w:hint="eastAsia"/>
        </w:rPr>
        <w:t>由貴</w:t>
      </w:r>
    </w:p>
    <w:p w:rsidR="006F20C7" w:rsidRPr="007A20C3" w:rsidRDefault="006F20C7" w:rsidP="00494F69">
      <w:pPr>
        <w:jc w:val="left"/>
      </w:pPr>
    </w:p>
    <w:p w:rsidR="006F20C7" w:rsidRPr="00E4127B" w:rsidRDefault="006F20C7" w:rsidP="00494F69">
      <w:pPr>
        <w:pStyle w:val="1"/>
        <w:jc w:val="left"/>
      </w:pPr>
      <w:r w:rsidRPr="00E4127B">
        <w:rPr>
          <w:rFonts w:hint="eastAsia"/>
        </w:rPr>
        <w:t>編集後記</w:t>
      </w:r>
    </w:p>
    <w:p w:rsidR="00535FB3" w:rsidRPr="00AF1FF5" w:rsidRDefault="00AF1FF5" w:rsidP="00AF1FF5">
      <w:r w:rsidRPr="00AF1FF5">
        <w:rPr>
          <w:rFonts w:hint="eastAsia"/>
        </w:rPr>
        <w:t>今年の冬は</w:t>
      </w:r>
      <w:r w:rsidR="004D6B21">
        <w:rPr>
          <w:rFonts w:hint="eastAsia"/>
        </w:rPr>
        <w:t>ダイカンパ</w:t>
      </w:r>
      <w:r w:rsidRPr="00AF1FF5">
        <w:rPr>
          <w:rFonts w:hint="eastAsia"/>
        </w:rPr>
        <w:t>でしたね。松江も例年以上</w:t>
      </w:r>
      <w:r w:rsidR="004D6B21">
        <w:rPr>
          <w:rFonts w:hint="eastAsia"/>
        </w:rPr>
        <w:t>の積雪で、取材に出かけられない日が続いた２月でした。今回は不昧コウ</w:t>
      </w:r>
      <w:r w:rsidRPr="00AF1FF5">
        <w:t>200</w:t>
      </w:r>
      <w:r w:rsidRPr="00AF1FF5">
        <w:rPr>
          <w:rFonts w:hint="eastAsia"/>
        </w:rPr>
        <w:t>年祭という松江の大イベントの特集。この祭りは</w:t>
      </w:r>
      <w:r w:rsidRPr="00AF1FF5">
        <w:t>50</w:t>
      </w:r>
      <w:r w:rsidRPr="00AF1FF5">
        <w:rPr>
          <w:rFonts w:hint="eastAsia"/>
        </w:rPr>
        <w:t>年に１度しか開催されませんので、人生に</w:t>
      </w:r>
      <w:r w:rsidRPr="00AF1FF5">
        <w:t>1</w:t>
      </w:r>
      <w:r w:rsidRPr="00AF1FF5">
        <w:rPr>
          <w:rFonts w:hint="eastAsia"/>
        </w:rPr>
        <w:t>度この機にお茶に向き合ってみるのもいいですね。お茶も身近に感じ</w:t>
      </w:r>
      <w:r w:rsidR="004D6B21">
        <w:rPr>
          <w:rFonts w:hint="eastAsia"/>
        </w:rPr>
        <w:t>られ</w:t>
      </w:r>
      <w:r w:rsidRPr="00AF1FF5">
        <w:rPr>
          <w:rFonts w:hint="eastAsia"/>
        </w:rPr>
        <w:t>るような場所もたくさんありますので</w:t>
      </w:r>
      <w:r w:rsidR="004D6B21">
        <w:rPr>
          <w:rFonts w:hint="eastAsia"/>
        </w:rPr>
        <w:t xml:space="preserve">　</w:t>
      </w:r>
      <w:r w:rsidRPr="00AF1FF5">
        <w:rPr>
          <w:rFonts w:hint="eastAsia"/>
        </w:rPr>
        <w:t>ぜひ楽しんでみてください。（今泉）</w:t>
      </w:r>
    </w:p>
    <w:p w:rsidR="006F20C7" w:rsidRPr="00922A61" w:rsidRDefault="006F20C7" w:rsidP="00494F69">
      <w:pPr>
        <w:pStyle w:val="1"/>
        <w:pBdr>
          <w:top w:val="dashSmallGap" w:sz="4" w:space="1" w:color="auto"/>
          <w:bottom w:val="dashSmallGap" w:sz="4" w:space="1" w:color="auto"/>
        </w:pBdr>
        <w:jc w:val="left"/>
      </w:pPr>
      <w:r w:rsidRPr="00922A61">
        <w:rPr>
          <w:rFonts w:hint="eastAsia"/>
        </w:rPr>
        <w:t>発行元・問い合わせ先</w:t>
      </w:r>
    </w:p>
    <w:p w:rsidR="006F20C7" w:rsidRPr="00922A61" w:rsidRDefault="006F20C7" w:rsidP="00494F69">
      <w:pPr>
        <w:jc w:val="left"/>
      </w:pPr>
      <w:r w:rsidRPr="00922A61">
        <w:rPr>
          <w:rFonts w:hint="eastAsia"/>
        </w:rPr>
        <w:t>特定非営利活動法人　プロジェクトゆうあい</w:t>
      </w:r>
    </w:p>
    <w:p w:rsidR="006F20C7" w:rsidRPr="00922A61" w:rsidRDefault="006F20C7" w:rsidP="00494F69">
      <w:pPr>
        <w:jc w:val="left"/>
      </w:pPr>
      <w:r w:rsidRPr="00922A61">
        <w:rPr>
          <w:rFonts w:hint="eastAsia"/>
        </w:rPr>
        <w:t xml:space="preserve">郵便番号　</w:t>
      </w:r>
      <w:r w:rsidRPr="00922A61">
        <w:rPr>
          <w:rFonts w:hint="eastAsia"/>
        </w:rPr>
        <w:t>690</w:t>
      </w:r>
      <w:r w:rsidRPr="00922A61">
        <w:rPr>
          <w:rFonts w:hint="eastAsia"/>
        </w:rPr>
        <w:t>の</w:t>
      </w:r>
      <w:r w:rsidRPr="00922A61">
        <w:rPr>
          <w:rFonts w:hint="eastAsia"/>
        </w:rPr>
        <w:t xml:space="preserve">0888 </w:t>
      </w:r>
      <w:r w:rsidRPr="00922A61">
        <w:rPr>
          <w:rFonts w:hint="eastAsia"/>
        </w:rPr>
        <w:t>松江市北堀町</w:t>
      </w:r>
      <w:r w:rsidR="00132278">
        <w:rPr>
          <w:rFonts w:hint="eastAsia"/>
        </w:rPr>
        <w:t>35</w:t>
      </w:r>
      <w:r w:rsidRPr="00922A61">
        <w:rPr>
          <w:rFonts w:hint="eastAsia"/>
        </w:rPr>
        <w:t>の</w:t>
      </w:r>
      <w:r w:rsidR="00132278">
        <w:rPr>
          <w:rFonts w:hint="eastAsia"/>
        </w:rPr>
        <w:t>14</w:t>
      </w:r>
    </w:p>
    <w:p w:rsidR="006F20C7" w:rsidRPr="00922A61" w:rsidRDefault="006F20C7" w:rsidP="00494F69">
      <w:pPr>
        <w:jc w:val="left"/>
      </w:pPr>
      <w:r w:rsidRPr="00922A61">
        <w:rPr>
          <w:rFonts w:hint="eastAsia"/>
        </w:rPr>
        <w:t xml:space="preserve">電話　</w:t>
      </w:r>
      <w:r w:rsidRPr="00922A61">
        <w:t>0852</w:t>
      </w:r>
      <w:r w:rsidRPr="00922A61">
        <w:rPr>
          <w:rFonts w:hint="eastAsia"/>
        </w:rPr>
        <w:t>の</w:t>
      </w:r>
      <w:r w:rsidRPr="00922A61">
        <w:t>32</w:t>
      </w:r>
      <w:r w:rsidRPr="00922A61">
        <w:rPr>
          <w:rFonts w:hint="eastAsia"/>
        </w:rPr>
        <w:t>の</w:t>
      </w:r>
      <w:r w:rsidRPr="00922A61">
        <w:t xml:space="preserve">8645  </w:t>
      </w:r>
      <w:r w:rsidRPr="00922A61">
        <w:rPr>
          <w:rFonts w:hint="eastAsia"/>
        </w:rPr>
        <w:t>ファックス</w:t>
      </w:r>
      <w:r w:rsidRPr="00922A61">
        <w:t>0852</w:t>
      </w:r>
      <w:r w:rsidRPr="00922A61">
        <w:rPr>
          <w:rFonts w:hint="eastAsia"/>
        </w:rPr>
        <w:t>の</w:t>
      </w:r>
      <w:r w:rsidRPr="00922A61">
        <w:t>28</w:t>
      </w:r>
      <w:r w:rsidRPr="00922A61">
        <w:rPr>
          <w:rFonts w:hint="eastAsia"/>
        </w:rPr>
        <w:t>の</w:t>
      </w:r>
      <w:r w:rsidRPr="00922A61">
        <w:t>1116</w:t>
      </w:r>
    </w:p>
    <w:p w:rsidR="006F20C7" w:rsidRPr="00922A61" w:rsidRDefault="006F20C7" w:rsidP="00494F69">
      <w:pPr>
        <w:jc w:val="left"/>
      </w:pPr>
      <w:r w:rsidRPr="00922A61">
        <w:rPr>
          <w:rFonts w:hint="eastAsia"/>
        </w:rPr>
        <w:t>メール</w:t>
      </w:r>
      <w:r w:rsidRPr="00922A61">
        <w:t xml:space="preserve"> </w:t>
      </w:r>
      <w:hyperlink r:id="rId92" w:history="1">
        <w:r w:rsidRPr="00922A61">
          <w:rPr>
            <w:color w:val="0000FF" w:themeColor="hyperlink"/>
            <w:u w:val="single"/>
          </w:rPr>
          <w:t>info@p</w:t>
        </w:r>
        <w:r w:rsidRPr="00922A61">
          <w:rPr>
            <w:rFonts w:hint="eastAsia"/>
            <w:color w:val="0000FF" w:themeColor="hyperlink"/>
            <w:u w:val="single"/>
          </w:rPr>
          <w:t>roject-</w:t>
        </w:r>
        <w:r w:rsidRPr="00922A61">
          <w:rPr>
            <w:color w:val="0000FF" w:themeColor="hyperlink"/>
            <w:u w:val="single"/>
          </w:rPr>
          <w:t>ui.com</w:t>
        </w:r>
      </w:hyperlink>
    </w:p>
    <w:p w:rsidR="006F20C7" w:rsidRPr="00922A61" w:rsidRDefault="006F20C7" w:rsidP="00494F69">
      <w:pPr>
        <w:jc w:val="left"/>
      </w:pPr>
      <w:r w:rsidRPr="00922A61">
        <w:rPr>
          <w:rFonts w:hint="eastAsia"/>
        </w:rPr>
        <w:t>ホームページ</w:t>
      </w:r>
      <w:r w:rsidRPr="00922A61">
        <w:t xml:space="preserve"> </w:t>
      </w:r>
      <w:hyperlink r:id="rId93" w:history="1">
        <w:r w:rsidRPr="00922A61">
          <w:rPr>
            <w:color w:val="0000FF" w:themeColor="hyperlink"/>
            <w:u w:val="single"/>
          </w:rPr>
          <w:t>http://www.project-ui.com/</w:t>
        </w:r>
      </w:hyperlink>
    </w:p>
    <w:sectPr w:rsidR="006F20C7" w:rsidRPr="00922A61" w:rsidSect="005F04E3">
      <w:pgSz w:w="11906" w:h="16838"/>
      <w:pgMar w:top="720" w:right="720" w:bottom="720" w:left="72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13C8" w:rsidRDefault="004313C8" w:rsidP="00341681">
      <w:r>
        <w:separator/>
      </w:r>
    </w:p>
  </w:endnote>
  <w:endnote w:type="continuationSeparator" w:id="0">
    <w:p w:rsidR="004313C8" w:rsidRDefault="004313C8" w:rsidP="0034168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TsukuGoPro-R">
    <w:altName w:val="Arial Unicode MS"/>
    <w:panose1 w:val="00000000000000000000"/>
    <w:charset w:val="80"/>
    <w:family w:val="auto"/>
    <w:notTrueType/>
    <w:pitch w:val="default"/>
    <w:sig w:usb0="00000001" w:usb1="08070000" w:usb2="00000010" w:usb3="00000000" w:csb0="00020000" w:csb1="00000000"/>
  </w:font>
  <w:font w:name="DS-ayumin">
    <w:altName w:val="Arial Unicode MS"/>
    <w:panose1 w:val="00000000000000000000"/>
    <w:charset w:val="80"/>
    <w:family w:val="auto"/>
    <w:notTrueType/>
    <w:pitch w:val="default"/>
    <w:sig w:usb0="00000001" w:usb1="08070000" w:usb2="00000010" w:usb3="00000000" w:csb0="00020000" w:csb1="00000000"/>
  </w:font>
  <w:font w:name="UDShinMGoPro-Light">
    <w:altName w:val="Arial Unicode MS"/>
    <w:panose1 w:val="00000000000000000000"/>
    <w:charset w:val="80"/>
    <w:family w:val="auto"/>
    <w:notTrueType/>
    <w:pitch w:val="default"/>
    <w:sig w:usb0="00000001" w:usb1="08070000" w:usb2="00000010" w:usb3="00000000" w:csb0="00020000" w:csb1="00000000"/>
  </w:font>
  <w:font w:name="KozGoPro-Regular">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13C8" w:rsidRDefault="004313C8" w:rsidP="00341681">
      <w:r>
        <w:separator/>
      </w:r>
    </w:p>
  </w:footnote>
  <w:footnote w:type="continuationSeparator" w:id="0">
    <w:p w:rsidR="004313C8" w:rsidRDefault="004313C8" w:rsidP="0034168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6F5246"/>
    <w:multiLevelType w:val="hybridMultilevel"/>
    <w:tmpl w:val="042A270A"/>
    <w:lvl w:ilvl="0" w:tplc="CA26AA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34097214"/>
    <w:multiLevelType w:val="hybridMultilevel"/>
    <w:tmpl w:val="5A92109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4BB17BF"/>
    <w:multiLevelType w:val="hybridMultilevel"/>
    <w:tmpl w:val="4F62D1C6"/>
    <w:lvl w:ilvl="0" w:tplc="42A28C7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3BFF5957"/>
    <w:multiLevelType w:val="hybridMultilevel"/>
    <w:tmpl w:val="A29E2702"/>
    <w:lvl w:ilvl="0" w:tplc="4BE29D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4BEB36BE"/>
    <w:multiLevelType w:val="hybridMultilevel"/>
    <w:tmpl w:val="EBC69498"/>
    <w:lvl w:ilvl="0" w:tplc="F0CC70F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4C8D0B30"/>
    <w:multiLevelType w:val="hybridMultilevel"/>
    <w:tmpl w:val="AB546776"/>
    <w:lvl w:ilvl="0" w:tplc="15EA2C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570C2CE6"/>
    <w:multiLevelType w:val="hybridMultilevel"/>
    <w:tmpl w:val="64CA1A6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62047F1E"/>
    <w:multiLevelType w:val="hybridMultilevel"/>
    <w:tmpl w:val="D7C07044"/>
    <w:lvl w:ilvl="0" w:tplc="CE5C44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6"/>
  </w:num>
  <w:num w:numId="2">
    <w:abstractNumId w:val="1"/>
  </w:num>
  <w:num w:numId="3">
    <w:abstractNumId w:val="4"/>
  </w:num>
  <w:num w:numId="4">
    <w:abstractNumId w:val="0"/>
  </w:num>
  <w:num w:numId="5">
    <w:abstractNumId w:val="3"/>
  </w:num>
  <w:num w:numId="6">
    <w:abstractNumId w:val="7"/>
  </w:num>
  <w:num w:numId="7">
    <w:abstractNumId w:val="2"/>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proofState w:spelling="clean"/>
  <w:documentProtection w:edit="readOnly" w:enforcement="1" w:cryptProviderType="rsaFull" w:cryptAlgorithmClass="hash" w:cryptAlgorithmType="typeAny" w:cryptAlgorithmSid="4" w:cryptSpinCount="100000" w:hash="bE97B021QLhiUhFXaQ2o1IqTlWA=" w:salt="cttWRw4R1HhpHrhxfL5nww=="/>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341681"/>
    <w:rsid w:val="00000E7D"/>
    <w:rsid w:val="00001C00"/>
    <w:rsid w:val="000030C0"/>
    <w:rsid w:val="00004192"/>
    <w:rsid w:val="000045C3"/>
    <w:rsid w:val="00004660"/>
    <w:rsid w:val="000071E5"/>
    <w:rsid w:val="00007635"/>
    <w:rsid w:val="00007668"/>
    <w:rsid w:val="000107B7"/>
    <w:rsid w:val="00011791"/>
    <w:rsid w:val="00012391"/>
    <w:rsid w:val="00013C40"/>
    <w:rsid w:val="00013FB9"/>
    <w:rsid w:val="0001585E"/>
    <w:rsid w:val="00016A2A"/>
    <w:rsid w:val="00016EEC"/>
    <w:rsid w:val="0001709E"/>
    <w:rsid w:val="000173C5"/>
    <w:rsid w:val="00017BC0"/>
    <w:rsid w:val="000206BB"/>
    <w:rsid w:val="00021E5C"/>
    <w:rsid w:val="00022365"/>
    <w:rsid w:val="000246C9"/>
    <w:rsid w:val="00025977"/>
    <w:rsid w:val="00026A6D"/>
    <w:rsid w:val="00027BEA"/>
    <w:rsid w:val="00027E8A"/>
    <w:rsid w:val="00031C50"/>
    <w:rsid w:val="00031D20"/>
    <w:rsid w:val="00032921"/>
    <w:rsid w:val="00032F69"/>
    <w:rsid w:val="00033E0A"/>
    <w:rsid w:val="00036373"/>
    <w:rsid w:val="00036605"/>
    <w:rsid w:val="00036F0D"/>
    <w:rsid w:val="000372F6"/>
    <w:rsid w:val="00037D0C"/>
    <w:rsid w:val="00041211"/>
    <w:rsid w:val="00041628"/>
    <w:rsid w:val="00041F7B"/>
    <w:rsid w:val="000431F1"/>
    <w:rsid w:val="000443A8"/>
    <w:rsid w:val="00044616"/>
    <w:rsid w:val="00044690"/>
    <w:rsid w:val="00045174"/>
    <w:rsid w:val="00045BEF"/>
    <w:rsid w:val="00046CCE"/>
    <w:rsid w:val="00046EEF"/>
    <w:rsid w:val="00046FF7"/>
    <w:rsid w:val="00047156"/>
    <w:rsid w:val="000473BA"/>
    <w:rsid w:val="00047AE4"/>
    <w:rsid w:val="00047D39"/>
    <w:rsid w:val="00050DA8"/>
    <w:rsid w:val="000517A8"/>
    <w:rsid w:val="00051B3A"/>
    <w:rsid w:val="00054310"/>
    <w:rsid w:val="00054805"/>
    <w:rsid w:val="00054D75"/>
    <w:rsid w:val="000558C3"/>
    <w:rsid w:val="00055AF4"/>
    <w:rsid w:val="0005650B"/>
    <w:rsid w:val="000568EA"/>
    <w:rsid w:val="000575EC"/>
    <w:rsid w:val="000607A7"/>
    <w:rsid w:val="00062713"/>
    <w:rsid w:val="000629DE"/>
    <w:rsid w:val="00063ECB"/>
    <w:rsid w:val="0006467B"/>
    <w:rsid w:val="0006531E"/>
    <w:rsid w:val="00065646"/>
    <w:rsid w:val="00066C20"/>
    <w:rsid w:val="00066D33"/>
    <w:rsid w:val="00067732"/>
    <w:rsid w:val="00067ED0"/>
    <w:rsid w:val="000707C7"/>
    <w:rsid w:val="00071EF5"/>
    <w:rsid w:val="0007333F"/>
    <w:rsid w:val="000736BA"/>
    <w:rsid w:val="0007459C"/>
    <w:rsid w:val="000747B8"/>
    <w:rsid w:val="00075281"/>
    <w:rsid w:val="00075C99"/>
    <w:rsid w:val="000768E8"/>
    <w:rsid w:val="00076A0A"/>
    <w:rsid w:val="0007735C"/>
    <w:rsid w:val="00077858"/>
    <w:rsid w:val="000806F9"/>
    <w:rsid w:val="000811E1"/>
    <w:rsid w:val="0008129C"/>
    <w:rsid w:val="00082097"/>
    <w:rsid w:val="0008224F"/>
    <w:rsid w:val="000842D3"/>
    <w:rsid w:val="0008624A"/>
    <w:rsid w:val="000863B9"/>
    <w:rsid w:val="00086494"/>
    <w:rsid w:val="000866F2"/>
    <w:rsid w:val="00086D24"/>
    <w:rsid w:val="00087912"/>
    <w:rsid w:val="00087BEC"/>
    <w:rsid w:val="00091BDA"/>
    <w:rsid w:val="00091DF2"/>
    <w:rsid w:val="000929A7"/>
    <w:rsid w:val="00094DF6"/>
    <w:rsid w:val="00095D8A"/>
    <w:rsid w:val="00096090"/>
    <w:rsid w:val="000965E6"/>
    <w:rsid w:val="00096E08"/>
    <w:rsid w:val="00097BD6"/>
    <w:rsid w:val="000A22F7"/>
    <w:rsid w:val="000A2354"/>
    <w:rsid w:val="000A2703"/>
    <w:rsid w:val="000A29F8"/>
    <w:rsid w:val="000A3875"/>
    <w:rsid w:val="000A5071"/>
    <w:rsid w:val="000A5B0B"/>
    <w:rsid w:val="000A6F09"/>
    <w:rsid w:val="000A795F"/>
    <w:rsid w:val="000A7DF4"/>
    <w:rsid w:val="000B0743"/>
    <w:rsid w:val="000B07A4"/>
    <w:rsid w:val="000B2553"/>
    <w:rsid w:val="000B28CA"/>
    <w:rsid w:val="000B341E"/>
    <w:rsid w:val="000B44C1"/>
    <w:rsid w:val="000B523B"/>
    <w:rsid w:val="000B5FDD"/>
    <w:rsid w:val="000B6C9C"/>
    <w:rsid w:val="000B73A2"/>
    <w:rsid w:val="000B77D3"/>
    <w:rsid w:val="000C196D"/>
    <w:rsid w:val="000C34A5"/>
    <w:rsid w:val="000C42A9"/>
    <w:rsid w:val="000C453B"/>
    <w:rsid w:val="000C457D"/>
    <w:rsid w:val="000C68A0"/>
    <w:rsid w:val="000C6B43"/>
    <w:rsid w:val="000D0546"/>
    <w:rsid w:val="000D0756"/>
    <w:rsid w:val="000D0DB7"/>
    <w:rsid w:val="000D167B"/>
    <w:rsid w:val="000D1931"/>
    <w:rsid w:val="000D1DC9"/>
    <w:rsid w:val="000D1E69"/>
    <w:rsid w:val="000D20F9"/>
    <w:rsid w:val="000D2295"/>
    <w:rsid w:val="000D2431"/>
    <w:rsid w:val="000D245D"/>
    <w:rsid w:val="000D3140"/>
    <w:rsid w:val="000D46F9"/>
    <w:rsid w:val="000D4749"/>
    <w:rsid w:val="000D48C0"/>
    <w:rsid w:val="000D4F36"/>
    <w:rsid w:val="000D5181"/>
    <w:rsid w:val="000D5574"/>
    <w:rsid w:val="000D5C08"/>
    <w:rsid w:val="000D618C"/>
    <w:rsid w:val="000D6557"/>
    <w:rsid w:val="000D79A9"/>
    <w:rsid w:val="000D7B10"/>
    <w:rsid w:val="000E0F0D"/>
    <w:rsid w:val="000E1C42"/>
    <w:rsid w:val="000E1ED9"/>
    <w:rsid w:val="000E2164"/>
    <w:rsid w:val="000E295A"/>
    <w:rsid w:val="000E2D30"/>
    <w:rsid w:val="000E4028"/>
    <w:rsid w:val="000E42E6"/>
    <w:rsid w:val="000E4B9C"/>
    <w:rsid w:val="000E5681"/>
    <w:rsid w:val="000E5D61"/>
    <w:rsid w:val="000E6465"/>
    <w:rsid w:val="000E78FC"/>
    <w:rsid w:val="000F0158"/>
    <w:rsid w:val="000F1B6F"/>
    <w:rsid w:val="000F3BA8"/>
    <w:rsid w:val="000F6ABE"/>
    <w:rsid w:val="000F728C"/>
    <w:rsid w:val="001002A6"/>
    <w:rsid w:val="00101923"/>
    <w:rsid w:val="0010194C"/>
    <w:rsid w:val="00102C2B"/>
    <w:rsid w:val="001038FA"/>
    <w:rsid w:val="00103B12"/>
    <w:rsid w:val="001040C3"/>
    <w:rsid w:val="00104498"/>
    <w:rsid w:val="00104AEE"/>
    <w:rsid w:val="00104C4A"/>
    <w:rsid w:val="00104DDE"/>
    <w:rsid w:val="0010537F"/>
    <w:rsid w:val="00105F06"/>
    <w:rsid w:val="00107F0C"/>
    <w:rsid w:val="001100D6"/>
    <w:rsid w:val="00110FA2"/>
    <w:rsid w:val="001121A2"/>
    <w:rsid w:val="001123CA"/>
    <w:rsid w:val="00113BFA"/>
    <w:rsid w:val="00113BFC"/>
    <w:rsid w:val="00115ACF"/>
    <w:rsid w:val="001168AA"/>
    <w:rsid w:val="00117F6F"/>
    <w:rsid w:val="0012016C"/>
    <w:rsid w:val="001202CD"/>
    <w:rsid w:val="00121B76"/>
    <w:rsid w:val="00122387"/>
    <w:rsid w:val="0012288A"/>
    <w:rsid w:val="00123702"/>
    <w:rsid w:val="00123F2B"/>
    <w:rsid w:val="00124AD8"/>
    <w:rsid w:val="00124B78"/>
    <w:rsid w:val="0012547B"/>
    <w:rsid w:val="00126845"/>
    <w:rsid w:val="00126F7B"/>
    <w:rsid w:val="00127065"/>
    <w:rsid w:val="00127CDD"/>
    <w:rsid w:val="001307E0"/>
    <w:rsid w:val="001308D1"/>
    <w:rsid w:val="00132278"/>
    <w:rsid w:val="001329AD"/>
    <w:rsid w:val="001329C4"/>
    <w:rsid w:val="00133912"/>
    <w:rsid w:val="001340DC"/>
    <w:rsid w:val="00134F5F"/>
    <w:rsid w:val="00135522"/>
    <w:rsid w:val="00135B46"/>
    <w:rsid w:val="00137792"/>
    <w:rsid w:val="001402B8"/>
    <w:rsid w:val="001402CB"/>
    <w:rsid w:val="00141167"/>
    <w:rsid w:val="00141255"/>
    <w:rsid w:val="00141BA4"/>
    <w:rsid w:val="001433AC"/>
    <w:rsid w:val="00144DC4"/>
    <w:rsid w:val="0014565E"/>
    <w:rsid w:val="0014595F"/>
    <w:rsid w:val="0014659A"/>
    <w:rsid w:val="00146BC3"/>
    <w:rsid w:val="00146D74"/>
    <w:rsid w:val="00146EA9"/>
    <w:rsid w:val="00146F49"/>
    <w:rsid w:val="001470D2"/>
    <w:rsid w:val="001477B7"/>
    <w:rsid w:val="001509FB"/>
    <w:rsid w:val="00150EC9"/>
    <w:rsid w:val="00152BA8"/>
    <w:rsid w:val="00152E5D"/>
    <w:rsid w:val="00153F05"/>
    <w:rsid w:val="00154E08"/>
    <w:rsid w:val="0015534B"/>
    <w:rsid w:val="00155640"/>
    <w:rsid w:val="00155AEF"/>
    <w:rsid w:val="00155E34"/>
    <w:rsid w:val="00155F83"/>
    <w:rsid w:val="001564DA"/>
    <w:rsid w:val="0015758E"/>
    <w:rsid w:val="0016089B"/>
    <w:rsid w:val="00162714"/>
    <w:rsid w:val="00162AD6"/>
    <w:rsid w:val="00162F71"/>
    <w:rsid w:val="00163B88"/>
    <w:rsid w:val="00164303"/>
    <w:rsid w:val="001649E4"/>
    <w:rsid w:val="00165C76"/>
    <w:rsid w:val="00165E4D"/>
    <w:rsid w:val="00166E0B"/>
    <w:rsid w:val="00167829"/>
    <w:rsid w:val="00170C25"/>
    <w:rsid w:val="00170F91"/>
    <w:rsid w:val="001714F2"/>
    <w:rsid w:val="0017181B"/>
    <w:rsid w:val="00171B4E"/>
    <w:rsid w:val="00172C86"/>
    <w:rsid w:val="00174F39"/>
    <w:rsid w:val="0017665F"/>
    <w:rsid w:val="001768D5"/>
    <w:rsid w:val="00176962"/>
    <w:rsid w:val="00176AB7"/>
    <w:rsid w:val="00176E61"/>
    <w:rsid w:val="00180E50"/>
    <w:rsid w:val="00181D45"/>
    <w:rsid w:val="00181F4A"/>
    <w:rsid w:val="0018205D"/>
    <w:rsid w:val="001820FC"/>
    <w:rsid w:val="001827B2"/>
    <w:rsid w:val="00186D7B"/>
    <w:rsid w:val="0018745D"/>
    <w:rsid w:val="00190E40"/>
    <w:rsid w:val="00190F99"/>
    <w:rsid w:val="001913C2"/>
    <w:rsid w:val="0019144B"/>
    <w:rsid w:val="00191DFA"/>
    <w:rsid w:val="001929B5"/>
    <w:rsid w:val="00193542"/>
    <w:rsid w:val="001936DA"/>
    <w:rsid w:val="00194349"/>
    <w:rsid w:val="00194FAE"/>
    <w:rsid w:val="0019512E"/>
    <w:rsid w:val="00195410"/>
    <w:rsid w:val="00195473"/>
    <w:rsid w:val="00197990"/>
    <w:rsid w:val="001A09AA"/>
    <w:rsid w:val="001A0E2B"/>
    <w:rsid w:val="001A1343"/>
    <w:rsid w:val="001A22BC"/>
    <w:rsid w:val="001A2484"/>
    <w:rsid w:val="001A313C"/>
    <w:rsid w:val="001A31EE"/>
    <w:rsid w:val="001A3506"/>
    <w:rsid w:val="001A39DB"/>
    <w:rsid w:val="001A407C"/>
    <w:rsid w:val="001A5F54"/>
    <w:rsid w:val="001A749B"/>
    <w:rsid w:val="001A7722"/>
    <w:rsid w:val="001A7D06"/>
    <w:rsid w:val="001A7F0B"/>
    <w:rsid w:val="001B03A1"/>
    <w:rsid w:val="001B0705"/>
    <w:rsid w:val="001B0E38"/>
    <w:rsid w:val="001B1CD6"/>
    <w:rsid w:val="001B28C5"/>
    <w:rsid w:val="001B312B"/>
    <w:rsid w:val="001B3465"/>
    <w:rsid w:val="001B3AAA"/>
    <w:rsid w:val="001B40D0"/>
    <w:rsid w:val="001B560E"/>
    <w:rsid w:val="001B61BF"/>
    <w:rsid w:val="001B6233"/>
    <w:rsid w:val="001B6977"/>
    <w:rsid w:val="001B7E5B"/>
    <w:rsid w:val="001C0CD5"/>
    <w:rsid w:val="001C1A40"/>
    <w:rsid w:val="001C20E9"/>
    <w:rsid w:val="001C2BC6"/>
    <w:rsid w:val="001C4B50"/>
    <w:rsid w:val="001C732C"/>
    <w:rsid w:val="001C78B0"/>
    <w:rsid w:val="001C799F"/>
    <w:rsid w:val="001D0A0A"/>
    <w:rsid w:val="001D0A77"/>
    <w:rsid w:val="001D0D27"/>
    <w:rsid w:val="001D13EA"/>
    <w:rsid w:val="001D3E15"/>
    <w:rsid w:val="001D4659"/>
    <w:rsid w:val="001D5A25"/>
    <w:rsid w:val="001D5F92"/>
    <w:rsid w:val="001D62EF"/>
    <w:rsid w:val="001D6357"/>
    <w:rsid w:val="001D6605"/>
    <w:rsid w:val="001D6CD3"/>
    <w:rsid w:val="001E0273"/>
    <w:rsid w:val="001E04F2"/>
    <w:rsid w:val="001E075D"/>
    <w:rsid w:val="001E1079"/>
    <w:rsid w:val="001E2527"/>
    <w:rsid w:val="001E32A8"/>
    <w:rsid w:val="001E434A"/>
    <w:rsid w:val="001E4EA0"/>
    <w:rsid w:val="001E5C28"/>
    <w:rsid w:val="001E7094"/>
    <w:rsid w:val="001E7941"/>
    <w:rsid w:val="001E7A46"/>
    <w:rsid w:val="001F038A"/>
    <w:rsid w:val="001F0974"/>
    <w:rsid w:val="001F1BD0"/>
    <w:rsid w:val="001F1C47"/>
    <w:rsid w:val="001F2459"/>
    <w:rsid w:val="001F25B4"/>
    <w:rsid w:val="001F2999"/>
    <w:rsid w:val="001F3270"/>
    <w:rsid w:val="001F3583"/>
    <w:rsid w:val="001F3BFA"/>
    <w:rsid w:val="001F3E1F"/>
    <w:rsid w:val="001F430C"/>
    <w:rsid w:val="001F5222"/>
    <w:rsid w:val="002004FE"/>
    <w:rsid w:val="002006B0"/>
    <w:rsid w:val="00201107"/>
    <w:rsid w:val="0020272C"/>
    <w:rsid w:val="0020395E"/>
    <w:rsid w:val="0020399C"/>
    <w:rsid w:val="00203A60"/>
    <w:rsid w:val="00203C49"/>
    <w:rsid w:val="00203C9D"/>
    <w:rsid w:val="0020438D"/>
    <w:rsid w:val="00205FB8"/>
    <w:rsid w:val="00207E5C"/>
    <w:rsid w:val="0021033D"/>
    <w:rsid w:val="00210A5D"/>
    <w:rsid w:val="002110C4"/>
    <w:rsid w:val="0021238F"/>
    <w:rsid w:val="00212CEF"/>
    <w:rsid w:val="002147E4"/>
    <w:rsid w:val="00214918"/>
    <w:rsid w:val="00214A03"/>
    <w:rsid w:val="00214ACD"/>
    <w:rsid w:val="00215E53"/>
    <w:rsid w:val="00216B10"/>
    <w:rsid w:val="002173D5"/>
    <w:rsid w:val="0022004D"/>
    <w:rsid w:val="002219A1"/>
    <w:rsid w:val="00221BE5"/>
    <w:rsid w:val="00222068"/>
    <w:rsid w:val="00222D34"/>
    <w:rsid w:val="00222F01"/>
    <w:rsid w:val="0022513C"/>
    <w:rsid w:val="00226285"/>
    <w:rsid w:val="00226855"/>
    <w:rsid w:val="002277DF"/>
    <w:rsid w:val="002330E8"/>
    <w:rsid w:val="0023473A"/>
    <w:rsid w:val="00234794"/>
    <w:rsid w:val="00235FD0"/>
    <w:rsid w:val="00236C61"/>
    <w:rsid w:val="0023791E"/>
    <w:rsid w:val="0024063E"/>
    <w:rsid w:val="00240746"/>
    <w:rsid w:val="00243110"/>
    <w:rsid w:val="002448A8"/>
    <w:rsid w:val="0024626D"/>
    <w:rsid w:val="002466AD"/>
    <w:rsid w:val="00246D80"/>
    <w:rsid w:val="00246DE9"/>
    <w:rsid w:val="00252305"/>
    <w:rsid w:val="002535A0"/>
    <w:rsid w:val="00253BFF"/>
    <w:rsid w:val="002540D2"/>
    <w:rsid w:val="00254E93"/>
    <w:rsid w:val="00254F24"/>
    <w:rsid w:val="0025544A"/>
    <w:rsid w:val="00256074"/>
    <w:rsid w:val="00256493"/>
    <w:rsid w:val="002569DC"/>
    <w:rsid w:val="0025780F"/>
    <w:rsid w:val="00260B1C"/>
    <w:rsid w:val="002611DD"/>
    <w:rsid w:val="0026331F"/>
    <w:rsid w:val="002640D6"/>
    <w:rsid w:val="00265160"/>
    <w:rsid w:val="0026547C"/>
    <w:rsid w:val="002656D5"/>
    <w:rsid w:val="002668B9"/>
    <w:rsid w:val="00266A62"/>
    <w:rsid w:val="00271E33"/>
    <w:rsid w:val="00272832"/>
    <w:rsid w:val="0027304C"/>
    <w:rsid w:val="002731D6"/>
    <w:rsid w:val="0027323C"/>
    <w:rsid w:val="00273530"/>
    <w:rsid w:val="00273824"/>
    <w:rsid w:val="00273B28"/>
    <w:rsid w:val="0027404F"/>
    <w:rsid w:val="00274238"/>
    <w:rsid w:val="00274D39"/>
    <w:rsid w:val="00274E26"/>
    <w:rsid w:val="002760F3"/>
    <w:rsid w:val="00276289"/>
    <w:rsid w:val="00276AD5"/>
    <w:rsid w:val="002800A7"/>
    <w:rsid w:val="0028119A"/>
    <w:rsid w:val="00282857"/>
    <w:rsid w:val="0028348A"/>
    <w:rsid w:val="00283964"/>
    <w:rsid w:val="00283BA6"/>
    <w:rsid w:val="00284448"/>
    <w:rsid w:val="002845ED"/>
    <w:rsid w:val="00285410"/>
    <w:rsid w:val="0028653C"/>
    <w:rsid w:val="00286B3E"/>
    <w:rsid w:val="00287E61"/>
    <w:rsid w:val="00287F10"/>
    <w:rsid w:val="00290359"/>
    <w:rsid w:val="00290873"/>
    <w:rsid w:val="00290943"/>
    <w:rsid w:val="00291C0E"/>
    <w:rsid w:val="00292B81"/>
    <w:rsid w:val="00292BB8"/>
    <w:rsid w:val="00293C2A"/>
    <w:rsid w:val="00293D08"/>
    <w:rsid w:val="00294247"/>
    <w:rsid w:val="00294883"/>
    <w:rsid w:val="00295333"/>
    <w:rsid w:val="00297266"/>
    <w:rsid w:val="002978A7"/>
    <w:rsid w:val="002A0E68"/>
    <w:rsid w:val="002A250D"/>
    <w:rsid w:val="002A2E46"/>
    <w:rsid w:val="002A39C6"/>
    <w:rsid w:val="002A5780"/>
    <w:rsid w:val="002A57B4"/>
    <w:rsid w:val="002A5BA6"/>
    <w:rsid w:val="002A5CA0"/>
    <w:rsid w:val="002A6B12"/>
    <w:rsid w:val="002A7264"/>
    <w:rsid w:val="002A72E7"/>
    <w:rsid w:val="002A7B17"/>
    <w:rsid w:val="002B038D"/>
    <w:rsid w:val="002B0813"/>
    <w:rsid w:val="002B0829"/>
    <w:rsid w:val="002B1B6B"/>
    <w:rsid w:val="002B1F96"/>
    <w:rsid w:val="002B23A8"/>
    <w:rsid w:val="002B28E2"/>
    <w:rsid w:val="002B2E13"/>
    <w:rsid w:val="002B3DEB"/>
    <w:rsid w:val="002B4D4D"/>
    <w:rsid w:val="002B4D73"/>
    <w:rsid w:val="002B60B7"/>
    <w:rsid w:val="002B79F2"/>
    <w:rsid w:val="002C0241"/>
    <w:rsid w:val="002C0E2D"/>
    <w:rsid w:val="002C17B1"/>
    <w:rsid w:val="002C203E"/>
    <w:rsid w:val="002C3D72"/>
    <w:rsid w:val="002C4496"/>
    <w:rsid w:val="002C46CC"/>
    <w:rsid w:val="002C472D"/>
    <w:rsid w:val="002C4E78"/>
    <w:rsid w:val="002C7771"/>
    <w:rsid w:val="002C7F47"/>
    <w:rsid w:val="002D0A70"/>
    <w:rsid w:val="002D13FB"/>
    <w:rsid w:val="002D1735"/>
    <w:rsid w:val="002D27F9"/>
    <w:rsid w:val="002D2D2D"/>
    <w:rsid w:val="002D2F08"/>
    <w:rsid w:val="002D4197"/>
    <w:rsid w:val="002D4277"/>
    <w:rsid w:val="002D433F"/>
    <w:rsid w:val="002D535F"/>
    <w:rsid w:val="002D53F4"/>
    <w:rsid w:val="002D7689"/>
    <w:rsid w:val="002D7B0F"/>
    <w:rsid w:val="002E0FA2"/>
    <w:rsid w:val="002E22F1"/>
    <w:rsid w:val="002E3279"/>
    <w:rsid w:val="002E38FC"/>
    <w:rsid w:val="002E4E4A"/>
    <w:rsid w:val="002E4FAC"/>
    <w:rsid w:val="002E5A76"/>
    <w:rsid w:val="002E5B82"/>
    <w:rsid w:val="002E5D42"/>
    <w:rsid w:val="002E621A"/>
    <w:rsid w:val="002E7162"/>
    <w:rsid w:val="002E7475"/>
    <w:rsid w:val="002E7586"/>
    <w:rsid w:val="002E7C79"/>
    <w:rsid w:val="002F041E"/>
    <w:rsid w:val="002F04A8"/>
    <w:rsid w:val="002F04D5"/>
    <w:rsid w:val="002F1B93"/>
    <w:rsid w:val="002F2E26"/>
    <w:rsid w:val="002F3CB5"/>
    <w:rsid w:val="002F47A1"/>
    <w:rsid w:val="002F4A77"/>
    <w:rsid w:val="002F5840"/>
    <w:rsid w:val="002F6DBA"/>
    <w:rsid w:val="002F7C7A"/>
    <w:rsid w:val="00300473"/>
    <w:rsid w:val="003008A5"/>
    <w:rsid w:val="00300DC0"/>
    <w:rsid w:val="00300FBA"/>
    <w:rsid w:val="003015FB"/>
    <w:rsid w:val="003019D7"/>
    <w:rsid w:val="00301E42"/>
    <w:rsid w:val="0030251B"/>
    <w:rsid w:val="00302F91"/>
    <w:rsid w:val="0030334C"/>
    <w:rsid w:val="003037A2"/>
    <w:rsid w:val="00303BB6"/>
    <w:rsid w:val="003040F7"/>
    <w:rsid w:val="00305D5F"/>
    <w:rsid w:val="00307268"/>
    <w:rsid w:val="003077AB"/>
    <w:rsid w:val="00312C68"/>
    <w:rsid w:val="0031454D"/>
    <w:rsid w:val="00315D8E"/>
    <w:rsid w:val="00316229"/>
    <w:rsid w:val="00316B5E"/>
    <w:rsid w:val="00320E7D"/>
    <w:rsid w:val="00321ADD"/>
    <w:rsid w:val="003228BF"/>
    <w:rsid w:val="00323A9C"/>
    <w:rsid w:val="0032419A"/>
    <w:rsid w:val="00324BF9"/>
    <w:rsid w:val="00325853"/>
    <w:rsid w:val="00325B98"/>
    <w:rsid w:val="003268BC"/>
    <w:rsid w:val="00327DD0"/>
    <w:rsid w:val="003302FB"/>
    <w:rsid w:val="00330639"/>
    <w:rsid w:val="003306BD"/>
    <w:rsid w:val="0033166C"/>
    <w:rsid w:val="0033335B"/>
    <w:rsid w:val="003335BD"/>
    <w:rsid w:val="003336A0"/>
    <w:rsid w:val="00333E6A"/>
    <w:rsid w:val="00334315"/>
    <w:rsid w:val="00334E17"/>
    <w:rsid w:val="00335012"/>
    <w:rsid w:val="0033511D"/>
    <w:rsid w:val="003378B1"/>
    <w:rsid w:val="00340FA2"/>
    <w:rsid w:val="0034149D"/>
    <w:rsid w:val="003414E6"/>
    <w:rsid w:val="00341681"/>
    <w:rsid w:val="0034168B"/>
    <w:rsid w:val="00342461"/>
    <w:rsid w:val="00342828"/>
    <w:rsid w:val="0034283D"/>
    <w:rsid w:val="003429B0"/>
    <w:rsid w:val="00343E75"/>
    <w:rsid w:val="00344F30"/>
    <w:rsid w:val="003461C5"/>
    <w:rsid w:val="0034686C"/>
    <w:rsid w:val="00347623"/>
    <w:rsid w:val="00347C71"/>
    <w:rsid w:val="00350176"/>
    <w:rsid w:val="00350CD6"/>
    <w:rsid w:val="0035151D"/>
    <w:rsid w:val="00351B1A"/>
    <w:rsid w:val="00352F60"/>
    <w:rsid w:val="00353660"/>
    <w:rsid w:val="00354255"/>
    <w:rsid w:val="003542F1"/>
    <w:rsid w:val="0035475E"/>
    <w:rsid w:val="00354BDE"/>
    <w:rsid w:val="00355E3E"/>
    <w:rsid w:val="003560F2"/>
    <w:rsid w:val="0035697B"/>
    <w:rsid w:val="0035739A"/>
    <w:rsid w:val="003573BF"/>
    <w:rsid w:val="00357683"/>
    <w:rsid w:val="0035799E"/>
    <w:rsid w:val="00357DF8"/>
    <w:rsid w:val="00360B29"/>
    <w:rsid w:val="00360B56"/>
    <w:rsid w:val="00360FBC"/>
    <w:rsid w:val="00361363"/>
    <w:rsid w:val="0036141E"/>
    <w:rsid w:val="003616CA"/>
    <w:rsid w:val="00361780"/>
    <w:rsid w:val="003626F4"/>
    <w:rsid w:val="003632BF"/>
    <w:rsid w:val="00363392"/>
    <w:rsid w:val="00363D3D"/>
    <w:rsid w:val="00364C5C"/>
    <w:rsid w:val="00365CAB"/>
    <w:rsid w:val="00366538"/>
    <w:rsid w:val="003665D8"/>
    <w:rsid w:val="00367935"/>
    <w:rsid w:val="0037013B"/>
    <w:rsid w:val="00370196"/>
    <w:rsid w:val="0037127C"/>
    <w:rsid w:val="0037150F"/>
    <w:rsid w:val="0037374A"/>
    <w:rsid w:val="00373D9A"/>
    <w:rsid w:val="00374FBC"/>
    <w:rsid w:val="00376411"/>
    <w:rsid w:val="003778A4"/>
    <w:rsid w:val="00377EC1"/>
    <w:rsid w:val="003801C1"/>
    <w:rsid w:val="0038068E"/>
    <w:rsid w:val="0038092D"/>
    <w:rsid w:val="00380F9C"/>
    <w:rsid w:val="00382527"/>
    <w:rsid w:val="00383D99"/>
    <w:rsid w:val="0038453E"/>
    <w:rsid w:val="00384FF4"/>
    <w:rsid w:val="003851A1"/>
    <w:rsid w:val="00385430"/>
    <w:rsid w:val="00387470"/>
    <w:rsid w:val="00390114"/>
    <w:rsid w:val="0039032D"/>
    <w:rsid w:val="0039055A"/>
    <w:rsid w:val="003923D3"/>
    <w:rsid w:val="00394410"/>
    <w:rsid w:val="00395152"/>
    <w:rsid w:val="003954EB"/>
    <w:rsid w:val="00395DBB"/>
    <w:rsid w:val="003A065D"/>
    <w:rsid w:val="003A0F57"/>
    <w:rsid w:val="003A12DE"/>
    <w:rsid w:val="003A14D8"/>
    <w:rsid w:val="003A2F5C"/>
    <w:rsid w:val="003A5C79"/>
    <w:rsid w:val="003A5CEC"/>
    <w:rsid w:val="003A5EAF"/>
    <w:rsid w:val="003A670D"/>
    <w:rsid w:val="003A7EB8"/>
    <w:rsid w:val="003B0390"/>
    <w:rsid w:val="003B0ACD"/>
    <w:rsid w:val="003B2F10"/>
    <w:rsid w:val="003B30C0"/>
    <w:rsid w:val="003B3C80"/>
    <w:rsid w:val="003B4138"/>
    <w:rsid w:val="003B46E9"/>
    <w:rsid w:val="003B4D3D"/>
    <w:rsid w:val="003B50D1"/>
    <w:rsid w:val="003B5373"/>
    <w:rsid w:val="003B54B7"/>
    <w:rsid w:val="003B71D8"/>
    <w:rsid w:val="003B79D6"/>
    <w:rsid w:val="003C0892"/>
    <w:rsid w:val="003C0F84"/>
    <w:rsid w:val="003C110C"/>
    <w:rsid w:val="003C1817"/>
    <w:rsid w:val="003C1AED"/>
    <w:rsid w:val="003C4B4A"/>
    <w:rsid w:val="003C5ABF"/>
    <w:rsid w:val="003C7ADA"/>
    <w:rsid w:val="003C7E46"/>
    <w:rsid w:val="003D013C"/>
    <w:rsid w:val="003D041F"/>
    <w:rsid w:val="003D16E4"/>
    <w:rsid w:val="003D2072"/>
    <w:rsid w:val="003D2102"/>
    <w:rsid w:val="003D3488"/>
    <w:rsid w:val="003D4CA9"/>
    <w:rsid w:val="003D51DB"/>
    <w:rsid w:val="003D67CF"/>
    <w:rsid w:val="003D6F65"/>
    <w:rsid w:val="003D72F4"/>
    <w:rsid w:val="003D736B"/>
    <w:rsid w:val="003E082C"/>
    <w:rsid w:val="003E1465"/>
    <w:rsid w:val="003E47BF"/>
    <w:rsid w:val="003E4A3E"/>
    <w:rsid w:val="003E5593"/>
    <w:rsid w:val="003E5BA7"/>
    <w:rsid w:val="003E5D86"/>
    <w:rsid w:val="003E63E2"/>
    <w:rsid w:val="003F1939"/>
    <w:rsid w:val="003F1A02"/>
    <w:rsid w:val="003F1A98"/>
    <w:rsid w:val="003F1BD7"/>
    <w:rsid w:val="003F21E8"/>
    <w:rsid w:val="003F3851"/>
    <w:rsid w:val="003F45F4"/>
    <w:rsid w:val="003F6959"/>
    <w:rsid w:val="003F6B4F"/>
    <w:rsid w:val="003F6D52"/>
    <w:rsid w:val="003F6DA6"/>
    <w:rsid w:val="003F7074"/>
    <w:rsid w:val="003F7305"/>
    <w:rsid w:val="003F7500"/>
    <w:rsid w:val="003F7755"/>
    <w:rsid w:val="003F7BE6"/>
    <w:rsid w:val="003F7E7A"/>
    <w:rsid w:val="003F7F98"/>
    <w:rsid w:val="00400B64"/>
    <w:rsid w:val="00401D8E"/>
    <w:rsid w:val="00402503"/>
    <w:rsid w:val="004026B4"/>
    <w:rsid w:val="00402E02"/>
    <w:rsid w:val="00403515"/>
    <w:rsid w:val="00407733"/>
    <w:rsid w:val="00407E26"/>
    <w:rsid w:val="0041471E"/>
    <w:rsid w:val="00414E83"/>
    <w:rsid w:val="00415990"/>
    <w:rsid w:val="00416126"/>
    <w:rsid w:val="0041743B"/>
    <w:rsid w:val="004175D4"/>
    <w:rsid w:val="00417894"/>
    <w:rsid w:val="0042028F"/>
    <w:rsid w:val="004210CF"/>
    <w:rsid w:val="00421E86"/>
    <w:rsid w:val="00424139"/>
    <w:rsid w:val="004257A9"/>
    <w:rsid w:val="00426EB0"/>
    <w:rsid w:val="004313C8"/>
    <w:rsid w:val="004315AE"/>
    <w:rsid w:val="00431C36"/>
    <w:rsid w:val="0043272F"/>
    <w:rsid w:val="00432ABE"/>
    <w:rsid w:val="00432F8D"/>
    <w:rsid w:val="004337A5"/>
    <w:rsid w:val="0043588C"/>
    <w:rsid w:val="0043683F"/>
    <w:rsid w:val="00440920"/>
    <w:rsid w:val="00440B63"/>
    <w:rsid w:val="0044263A"/>
    <w:rsid w:val="004426EB"/>
    <w:rsid w:val="00442822"/>
    <w:rsid w:val="004444FC"/>
    <w:rsid w:val="004447D0"/>
    <w:rsid w:val="00445192"/>
    <w:rsid w:val="004453DC"/>
    <w:rsid w:val="0044540C"/>
    <w:rsid w:val="00446164"/>
    <w:rsid w:val="0044627A"/>
    <w:rsid w:val="00447418"/>
    <w:rsid w:val="004475E8"/>
    <w:rsid w:val="00450550"/>
    <w:rsid w:val="00450A53"/>
    <w:rsid w:val="004512F8"/>
    <w:rsid w:val="0045134F"/>
    <w:rsid w:val="00452149"/>
    <w:rsid w:val="00453E41"/>
    <w:rsid w:val="004556F5"/>
    <w:rsid w:val="004557CF"/>
    <w:rsid w:val="004559D9"/>
    <w:rsid w:val="00457266"/>
    <w:rsid w:val="00457394"/>
    <w:rsid w:val="0045768E"/>
    <w:rsid w:val="00460289"/>
    <w:rsid w:val="004605A6"/>
    <w:rsid w:val="00460604"/>
    <w:rsid w:val="00461539"/>
    <w:rsid w:val="00461891"/>
    <w:rsid w:val="00461B50"/>
    <w:rsid w:val="00461FBB"/>
    <w:rsid w:val="00463878"/>
    <w:rsid w:val="00463D68"/>
    <w:rsid w:val="00464609"/>
    <w:rsid w:val="004648D0"/>
    <w:rsid w:val="004649D3"/>
    <w:rsid w:val="004667A3"/>
    <w:rsid w:val="00467929"/>
    <w:rsid w:val="00467E1D"/>
    <w:rsid w:val="00467E1E"/>
    <w:rsid w:val="00470FF9"/>
    <w:rsid w:val="00471915"/>
    <w:rsid w:val="00471ECE"/>
    <w:rsid w:val="004723CF"/>
    <w:rsid w:val="00472899"/>
    <w:rsid w:val="004733EB"/>
    <w:rsid w:val="00473B26"/>
    <w:rsid w:val="0047455E"/>
    <w:rsid w:val="004748AD"/>
    <w:rsid w:val="00474EAB"/>
    <w:rsid w:val="00475D5A"/>
    <w:rsid w:val="00476BA8"/>
    <w:rsid w:val="00477AC6"/>
    <w:rsid w:val="00477C93"/>
    <w:rsid w:val="004807D9"/>
    <w:rsid w:val="00480A06"/>
    <w:rsid w:val="004819C5"/>
    <w:rsid w:val="00482FEC"/>
    <w:rsid w:val="0048355F"/>
    <w:rsid w:val="004838D9"/>
    <w:rsid w:val="00484558"/>
    <w:rsid w:val="00484E6D"/>
    <w:rsid w:val="00485582"/>
    <w:rsid w:val="004862F3"/>
    <w:rsid w:val="00487282"/>
    <w:rsid w:val="00490F45"/>
    <w:rsid w:val="00491C40"/>
    <w:rsid w:val="00494077"/>
    <w:rsid w:val="004945D0"/>
    <w:rsid w:val="00494D6C"/>
    <w:rsid w:val="00494F69"/>
    <w:rsid w:val="00495B4E"/>
    <w:rsid w:val="00495F32"/>
    <w:rsid w:val="004975B3"/>
    <w:rsid w:val="004A00B2"/>
    <w:rsid w:val="004A04C2"/>
    <w:rsid w:val="004A1411"/>
    <w:rsid w:val="004A1A0B"/>
    <w:rsid w:val="004A2017"/>
    <w:rsid w:val="004A214C"/>
    <w:rsid w:val="004A2F0C"/>
    <w:rsid w:val="004A477D"/>
    <w:rsid w:val="004A47AF"/>
    <w:rsid w:val="004A47C6"/>
    <w:rsid w:val="004A4D91"/>
    <w:rsid w:val="004A4E6F"/>
    <w:rsid w:val="004A608F"/>
    <w:rsid w:val="004A6C89"/>
    <w:rsid w:val="004B0404"/>
    <w:rsid w:val="004B0426"/>
    <w:rsid w:val="004B07FC"/>
    <w:rsid w:val="004B13B6"/>
    <w:rsid w:val="004B1599"/>
    <w:rsid w:val="004B190E"/>
    <w:rsid w:val="004B1953"/>
    <w:rsid w:val="004B33D8"/>
    <w:rsid w:val="004B373E"/>
    <w:rsid w:val="004B433C"/>
    <w:rsid w:val="004B4923"/>
    <w:rsid w:val="004B5482"/>
    <w:rsid w:val="004B5689"/>
    <w:rsid w:val="004B6E0A"/>
    <w:rsid w:val="004B707A"/>
    <w:rsid w:val="004B70A3"/>
    <w:rsid w:val="004B711D"/>
    <w:rsid w:val="004B7BFB"/>
    <w:rsid w:val="004C10D5"/>
    <w:rsid w:val="004C1328"/>
    <w:rsid w:val="004C1533"/>
    <w:rsid w:val="004C1A43"/>
    <w:rsid w:val="004C229A"/>
    <w:rsid w:val="004C32AB"/>
    <w:rsid w:val="004C38BF"/>
    <w:rsid w:val="004C3C48"/>
    <w:rsid w:val="004C3CE2"/>
    <w:rsid w:val="004C4EAC"/>
    <w:rsid w:val="004C5AF8"/>
    <w:rsid w:val="004C7682"/>
    <w:rsid w:val="004C7DDA"/>
    <w:rsid w:val="004D03A0"/>
    <w:rsid w:val="004D05BD"/>
    <w:rsid w:val="004D08E2"/>
    <w:rsid w:val="004D0BB2"/>
    <w:rsid w:val="004D0CCC"/>
    <w:rsid w:val="004D12A5"/>
    <w:rsid w:val="004D14B5"/>
    <w:rsid w:val="004D2B28"/>
    <w:rsid w:val="004D2EFC"/>
    <w:rsid w:val="004D3621"/>
    <w:rsid w:val="004D39BB"/>
    <w:rsid w:val="004D3B07"/>
    <w:rsid w:val="004D4123"/>
    <w:rsid w:val="004D438C"/>
    <w:rsid w:val="004D473E"/>
    <w:rsid w:val="004D4991"/>
    <w:rsid w:val="004D5FFA"/>
    <w:rsid w:val="004D61E0"/>
    <w:rsid w:val="004D62D3"/>
    <w:rsid w:val="004D6ACB"/>
    <w:rsid w:val="004D6B21"/>
    <w:rsid w:val="004E091A"/>
    <w:rsid w:val="004E1F95"/>
    <w:rsid w:val="004E2607"/>
    <w:rsid w:val="004E27E2"/>
    <w:rsid w:val="004E490C"/>
    <w:rsid w:val="004E4A7F"/>
    <w:rsid w:val="004E4E49"/>
    <w:rsid w:val="004E55E7"/>
    <w:rsid w:val="004E760D"/>
    <w:rsid w:val="004E7B6F"/>
    <w:rsid w:val="004F03E0"/>
    <w:rsid w:val="004F0ABA"/>
    <w:rsid w:val="004F123F"/>
    <w:rsid w:val="004F124C"/>
    <w:rsid w:val="004F12D9"/>
    <w:rsid w:val="004F177A"/>
    <w:rsid w:val="004F190A"/>
    <w:rsid w:val="004F19B8"/>
    <w:rsid w:val="004F20B4"/>
    <w:rsid w:val="004F25B7"/>
    <w:rsid w:val="004F2892"/>
    <w:rsid w:val="004F2AE1"/>
    <w:rsid w:val="004F352C"/>
    <w:rsid w:val="004F3D32"/>
    <w:rsid w:val="004F520B"/>
    <w:rsid w:val="004F5BF9"/>
    <w:rsid w:val="004F7834"/>
    <w:rsid w:val="005000E8"/>
    <w:rsid w:val="00500CC8"/>
    <w:rsid w:val="00501331"/>
    <w:rsid w:val="00501618"/>
    <w:rsid w:val="00501B9C"/>
    <w:rsid w:val="00502892"/>
    <w:rsid w:val="00503AC1"/>
    <w:rsid w:val="00503B19"/>
    <w:rsid w:val="0050470C"/>
    <w:rsid w:val="00504BF8"/>
    <w:rsid w:val="00505E4F"/>
    <w:rsid w:val="005060E5"/>
    <w:rsid w:val="00507944"/>
    <w:rsid w:val="00511394"/>
    <w:rsid w:val="005113D2"/>
    <w:rsid w:val="00511CF2"/>
    <w:rsid w:val="00512008"/>
    <w:rsid w:val="00513C52"/>
    <w:rsid w:val="005141A5"/>
    <w:rsid w:val="005141C9"/>
    <w:rsid w:val="00514278"/>
    <w:rsid w:val="005142E6"/>
    <w:rsid w:val="005149AC"/>
    <w:rsid w:val="0052014F"/>
    <w:rsid w:val="00520EAD"/>
    <w:rsid w:val="005215F5"/>
    <w:rsid w:val="005219BB"/>
    <w:rsid w:val="00522961"/>
    <w:rsid w:val="00523142"/>
    <w:rsid w:val="00524099"/>
    <w:rsid w:val="005246A7"/>
    <w:rsid w:val="00525985"/>
    <w:rsid w:val="00525CFA"/>
    <w:rsid w:val="005265B1"/>
    <w:rsid w:val="0052668A"/>
    <w:rsid w:val="00526FDE"/>
    <w:rsid w:val="00527004"/>
    <w:rsid w:val="00527029"/>
    <w:rsid w:val="005271F1"/>
    <w:rsid w:val="00527709"/>
    <w:rsid w:val="00530383"/>
    <w:rsid w:val="00530BBA"/>
    <w:rsid w:val="00530D62"/>
    <w:rsid w:val="00531AD8"/>
    <w:rsid w:val="00531AE4"/>
    <w:rsid w:val="00531B11"/>
    <w:rsid w:val="00533A18"/>
    <w:rsid w:val="005355F8"/>
    <w:rsid w:val="00535FB3"/>
    <w:rsid w:val="00536114"/>
    <w:rsid w:val="00536B04"/>
    <w:rsid w:val="00536DDB"/>
    <w:rsid w:val="00537879"/>
    <w:rsid w:val="0054015E"/>
    <w:rsid w:val="00540253"/>
    <w:rsid w:val="005409DE"/>
    <w:rsid w:val="00543C08"/>
    <w:rsid w:val="005440E7"/>
    <w:rsid w:val="0054439D"/>
    <w:rsid w:val="00544C5C"/>
    <w:rsid w:val="00544C96"/>
    <w:rsid w:val="00544E11"/>
    <w:rsid w:val="00545565"/>
    <w:rsid w:val="00547AB1"/>
    <w:rsid w:val="00547E7B"/>
    <w:rsid w:val="00550D53"/>
    <w:rsid w:val="00550E60"/>
    <w:rsid w:val="00551270"/>
    <w:rsid w:val="00551CBA"/>
    <w:rsid w:val="00552725"/>
    <w:rsid w:val="00552B1C"/>
    <w:rsid w:val="00552D93"/>
    <w:rsid w:val="0055419B"/>
    <w:rsid w:val="005544FE"/>
    <w:rsid w:val="00554A9A"/>
    <w:rsid w:val="00554B0C"/>
    <w:rsid w:val="00554E83"/>
    <w:rsid w:val="00555901"/>
    <w:rsid w:val="00556B17"/>
    <w:rsid w:val="00557833"/>
    <w:rsid w:val="00557CE1"/>
    <w:rsid w:val="00561295"/>
    <w:rsid w:val="005621A2"/>
    <w:rsid w:val="00562D75"/>
    <w:rsid w:val="0056313E"/>
    <w:rsid w:val="005633BA"/>
    <w:rsid w:val="005644E1"/>
    <w:rsid w:val="00564ACC"/>
    <w:rsid w:val="00565099"/>
    <w:rsid w:val="00565C2A"/>
    <w:rsid w:val="00565DF2"/>
    <w:rsid w:val="00566374"/>
    <w:rsid w:val="0056788A"/>
    <w:rsid w:val="00570485"/>
    <w:rsid w:val="005717FA"/>
    <w:rsid w:val="0057227C"/>
    <w:rsid w:val="00572859"/>
    <w:rsid w:val="00572B3D"/>
    <w:rsid w:val="00573631"/>
    <w:rsid w:val="00575A57"/>
    <w:rsid w:val="00576064"/>
    <w:rsid w:val="005762F9"/>
    <w:rsid w:val="00576368"/>
    <w:rsid w:val="00576F63"/>
    <w:rsid w:val="005774A6"/>
    <w:rsid w:val="00580993"/>
    <w:rsid w:val="005818F8"/>
    <w:rsid w:val="005819AC"/>
    <w:rsid w:val="005820EB"/>
    <w:rsid w:val="00582144"/>
    <w:rsid w:val="0058242B"/>
    <w:rsid w:val="005825B9"/>
    <w:rsid w:val="00582AF0"/>
    <w:rsid w:val="00582DC9"/>
    <w:rsid w:val="0058373F"/>
    <w:rsid w:val="00583FEB"/>
    <w:rsid w:val="00584619"/>
    <w:rsid w:val="005853BC"/>
    <w:rsid w:val="005861BE"/>
    <w:rsid w:val="00587675"/>
    <w:rsid w:val="00590914"/>
    <w:rsid w:val="00591586"/>
    <w:rsid w:val="005926CA"/>
    <w:rsid w:val="00592E2C"/>
    <w:rsid w:val="005933CE"/>
    <w:rsid w:val="00594A2E"/>
    <w:rsid w:val="00594A9E"/>
    <w:rsid w:val="00594C81"/>
    <w:rsid w:val="005967CE"/>
    <w:rsid w:val="005976BE"/>
    <w:rsid w:val="005977D2"/>
    <w:rsid w:val="00597D92"/>
    <w:rsid w:val="005A02F4"/>
    <w:rsid w:val="005A05B1"/>
    <w:rsid w:val="005A3126"/>
    <w:rsid w:val="005A3224"/>
    <w:rsid w:val="005A517B"/>
    <w:rsid w:val="005A51FA"/>
    <w:rsid w:val="005A693A"/>
    <w:rsid w:val="005A6D08"/>
    <w:rsid w:val="005A75B4"/>
    <w:rsid w:val="005A7961"/>
    <w:rsid w:val="005A7CDD"/>
    <w:rsid w:val="005B0B05"/>
    <w:rsid w:val="005B1946"/>
    <w:rsid w:val="005B1A55"/>
    <w:rsid w:val="005B1E54"/>
    <w:rsid w:val="005B3D5A"/>
    <w:rsid w:val="005B44A0"/>
    <w:rsid w:val="005B4902"/>
    <w:rsid w:val="005B6D88"/>
    <w:rsid w:val="005B74B9"/>
    <w:rsid w:val="005B7BA6"/>
    <w:rsid w:val="005C09EE"/>
    <w:rsid w:val="005C09F2"/>
    <w:rsid w:val="005C0D3C"/>
    <w:rsid w:val="005C1B7B"/>
    <w:rsid w:val="005C1BD2"/>
    <w:rsid w:val="005C227B"/>
    <w:rsid w:val="005C2C48"/>
    <w:rsid w:val="005C39F9"/>
    <w:rsid w:val="005C471D"/>
    <w:rsid w:val="005C5B9C"/>
    <w:rsid w:val="005C61BE"/>
    <w:rsid w:val="005C6E14"/>
    <w:rsid w:val="005C70B8"/>
    <w:rsid w:val="005C7B92"/>
    <w:rsid w:val="005D186B"/>
    <w:rsid w:val="005D2700"/>
    <w:rsid w:val="005D29EC"/>
    <w:rsid w:val="005D4908"/>
    <w:rsid w:val="005D536B"/>
    <w:rsid w:val="005D5B71"/>
    <w:rsid w:val="005D5F74"/>
    <w:rsid w:val="005D62CC"/>
    <w:rsid w:val="005D691F"/>
    <w:rsid w:val="005D7783"/>
    <w:rsid w:val="005E4060"/>
    <w:rsid w:val="005E50C0"/>
    <w:rsid w:val="005E61A6"/>
    <w:rsid w:val="005E73A0"/>
    <w:rsid w:val="005E77D4"/>
    <w:rsid w:val="005E7D5A"/>
    <w:rsid w:val="005F04E3"/>
    <w:rsid w:val="005F0F06"/>
    <w:rsid w:val="005F114F"/>
    <w:rsid w:val="005F1587"/>
    <w:rsid w:val="005F1E2C"/>
    <w:rsid w:val="005F2DC2"/>
    <w:rsid w:val="005F2E27"/>
    <w:rsid w:val="005F2FE1"/>
    <w:rsid w:val="005F387B"/>
    <w:rsid w:val="005F4F05"/>
    <w:rsid w:val="005F5938"/>
    <w:rsid w:val="005F5BAD"/>
    <w:rsid w:val="005F73B2"/>
    <w:rsid w:val="005F7EA1"/>
    <w:rsid w:val="006008A9"/>
    <w:rsid w:val="0060110B"/>
    <w:rsid w:val="00602127"/>
    <w:rsid w:val="00604EFF"/>
    <w:rsid w:val="0060543D"/>
    <w:rsid w:val="00605B19"/>
    <w:rsid w:val="00605DC3"/>
    <w:rsid w:val="00606A8C"/>
    <w:rsid w:val="00606F8F"/>
    <w:rsid w:val="00607771"/>
    <w:rsid w:val="00607B84"/>
    <w:rsid w:val="00607D5C"/>
    <w:rsid w:val="00610FFB"/>
    <w:rsid w:val="00612EB5"/>
    <w:rsid w:val="00613808"/>
    <w:rsid w:val="00613FB4"/>
    <w:rsid w:val="006144AF"/>
    <w:rsid w:val="00614526"/>
    <w:rsid w:val="00614B56"/>
    <w:rsid w:val="00615697"/>
    <w:rsid w:val="0061725E"/>
    <w:rsid w:val="006175E9"/>
    <w:rsid w:val="0062007B"/>
    <w:rsid w:val="00621461"/>
    <w:rsid w:val="00621A7A"/>
    <w:rsid w:val="00622702"/>
    <w:rsid w:val="00622D3A"/>
    <w:rsid w:val="00625A7A"/>
    <w:rsid w:val="00626900"/>
    <w:rsid w:val="00627BB3"/>
    <w:rsid w:val="00627FB9"/>
    <w:rsid w:val="00630042"/>
    <w:rsid w:val="00630D19"/>
    <w:rsid w:val="0063188F"/>
    <w:rsid w:val="00631954"/>
    <w:rsid w:val="00632CB3"/>
    <w:rsid w:val="0063358C"/>
    <w:rsid w:val="0063375F"/>
    <w:rsid w:val="00633991"/>
    <w:rsid w:val="006348C6"/>
    <w:rsid w:val="00635B74"/>
    <w:rsid w:val="00636E5E"/>
    <w:rsid w:val="00637635"/>
    <w:rsid w:val="006378E8"/>
    <w:rsid w:val="0063794B"/>
    <w:rsid w:val="00637973"/>
    <w:rsid w:val="00637BB8"/>
    <w:rsid w:val="006400D7"/>
    <w:rsid w:val="00642833"/>
    <w:rsid w:val="00643755"/>
    <w:rsid w:val="00644392"/>
    <w:rsid w:val="0064464B"/>
    <w:rsid w:val="00644AF5"/>
    <w:rsid w:val="00645278"/>
    <w:rsid w:val="0064583F"/>
    <w:rsid w:val="00645F5A"/>
    <w:rsid w:val="00646311"/>
    <w:rsid w:val="0064670B"/>
    <w:rsid w:val="00646A76"/>
    <w:rsid w:val="00647386"/>
    <w:rsid w:val="006476D3"/>
    <w:rsid w:val="0065007C"/>
    <w:rsid w:val="00651D0B"/>
    <w:rsid w:val="0065392F"/>
    <w:rsid w:val="00653971"/>
    <w:rsid w:val="00654EDC"/>
    <w:rsid w:val="006555E3"/>
    <w:rsid w:val="00657C83"/>
    <w:rsid w:val="00660E62"/>
    <w:rsid w:val="006611D9"/>
    <w:rsid w:val="00661CD5"/>
    <w:rsid w:val="00661F75"/>
    <w:rsid w:val="00665D73"/>
    <w:rsid w:val="0066616D"/>
    <w:rsid w:val="00670C1B"/>
    <w:rsid w:val="00670E0C"/>
    <w:rsid w:val="006723BF"/>
    <w:rsid w:val="006738AF"/>
    <w:rsid w:val="00675FF3"/>
    <w:rsid w:val="006760D6"/>
    <w:rsid w:val="006769A5"/>
    <w:rsid w:val="00676E91"/>
    <w:rsid w:val="0068087E"/>
    <w:rsid w:val="00681794"/>
    <w:rsid w:val="00681A21"/>
    <w:rsid w:val="00681F71"/>
    <w:rsid w:val="006822C6"/>
    <w:rsid w:val="00682BEB"/>
    <w:rsid w:val="00682DC9"/>
    <w:rsid w:val="00683D67"/>
    <w:rsid w:val="00684504"/>
    <w:rsid w:val="00687102"/>
    <w:rsid w:val="00690251"/>
    <w:rsid w:val="00692331"/>
    <w:rsid w:val="006923C7"/>
    <w:rsid w:val="006937A4"/>
    <w:rsid w:val="00693C5C"/>
    <w:rsid w:val="00695011"/>
    <w:rsid w:val="0069699C"/>
    <w:rsid w:val="00696A93"/>
    <w:rsid w:val="00697F4B"/>
    <w:rsid w:val="006A038A"/>
    <w:rsid w:val="006A1542"/>
    <w:rsid w:val="006A37EF"/>
    <w:rsid w:val="006A3FF3"/>
    <w:rsid w:val="006A44CC"/>
    <w:rsid w:val="006A5AC0"/>
    <w:rsid w:val="006A5ACD"/>
    <w:rsid w:val="006A5C3A"/>
    <w:rsid w:val="006A6564"/>
    <w:rsid w:val="006A7029"/>
    <w:rsid w:val="006A74BF"/>
    <w:rsid w:val="006A7581"/>
    <w:rsid w:val="006B082E"/>
    <w:rsid w:val="006B1EFF"/>
    <w:rsid w:val="006B219E"/>
    <w:rsid w:val="006B56EB"/>
    <w:rsid w:val="006B5901"/>
    <w:rsid w:val="006B5A1E"/>
    <w:rsid w:val="006B6BF5"/>
    <w:rsid w:val="006B6CD0"/>
    <w:rsid w:val="006B6FFC"/>
    <w:rsid w:val="006C0898"/>
    <w:rsid w:val="006C09D2"/>
    <w:rsid w:val="006C0FED"/>
    <w:rsid w:val="006C14E8"/>
    <w:rsid w:val="006C1F2C"/>
    <w:rsid w:val="006C3C8B"/>
    <w:rsid w:val="006C4AE9"/>
    <w:rsid w:val="006C4DE2"/>
    <w:rsid w:val="006C53EE"/>
    <w:rsid w:val="006C5ADA"/>
    <w:rsid w:val="006C6847"/>
    <w:rsid w:val="006C6A20"/>
    <w:rsid w:val="006C76AD"/>
    <w:rsid w:val="006C77F8"/>
    <w:rsid w:val="006C7FE9"/>
    <w:rsid w:val="006D0C8B"/>
    <w:rsid w:val="006D212A"/>
    <w:rsid w:val="006D2257"/>
    <w:rsid w:val="006D24DF"/>
    <w:rsid w:val="006D2CE6"/>
    <w:rsid w:val="006D395C"/>
    <w:rsid w:val="006D486C"/>
    <w:rsid w:val="006E0501"/>
    <w:rsid w:val="006E0AD5"/>
    <w:rsid w:val="006E11B1"/>
    <w:rsid w:val="006E181C"/>
    <w:rsid w:val="006E1B02"/>
    <w:rsid w:val="006E31B7"/>
    <w:rsid w:val="006E542B"/>
    <w:rsid w:val="006E5949"/>
    <w:rsid w:val="006F0FAB"/>
    <w:rsid w:val="006F1206"/>
    <w:rsid w:val="006F1706"/>
    <w:rsid w:val="006F1EA1"/>
    <w:rsid w:val="006F20C7"/>
    <w:rsid w:val="006F2475"/>
    <w:rsid w:val="006F2E0C"/>
    <w:rsid w:val="006F4108"/>
    <w:rsid w:val="006F4E41"/>
    <w:rsid w:val="006F68BA"/>
    <w:rsid w:val="006F6D4A"/>
    <w:rsid w:val="006F739F"/>
    <w:rsid w:val="007006D1"/>
    <w:rsid w:val="00700845"/>
    <w:rsid w:val="00701310"/>
    <w:rsid w:val="00701535"/>
    <w:rsid w:val="00704C7B"/>
    <w:rsid w:val="00705A68"/>
    <w:rsid w:val="007061BF"/>
    <w:rsid w:val="00706693"/>
    <w:rsid w:val="007067C1"/>
    <w:rsid w:val="00706BEC"/>
    <w:rsid w:val="00706DE2"/>
    <w:rsid w:val="00707C26"/>
    <w:rsid w:val="00707EA1"/>
    <w:rsid w:val="007113CE"/>
    <w:rsid w:val="007121AE"/>
    <w:rsid w:val="007131C8"/>
    <w:rsid w:val="00714103"/>
    <w:rsid w:val="007151A4"/>
    <w:rsid w:val="007157B2"/>
    <w:rsid w:val="00716A4D"/>
    <w:rsid w:val="00716B69"/>
    <w:rsid w:val="00716D51"/>
    <w:rsid w:val="007175E0"/>
    <w:rsid w:val="00717DE5"/>
    <w:rsid w:val="007203A5"/>
    <w:rsid w:val="007207AF"/>
    <w:rsid w:val="007217D5"/>
    <w:rsid w:val="00721AA7"/>
    <w:rsid w:val="00725E01"/>
    <w:rsid w:val="00726764"/>
    <w:rsid w:val="00727C70"/>
    <w:rsid w:val="00731B39"/>
    <w:rsid w:val="00732041"/>
    <w:rsid w:val="007320B4"/>
    <w:rsid w:val="00732154"/>
    <w:rsid w:val="00732579"/>
    <w:rsid w:val="00732E59"/>
    <w:rsid w:val="00733821"/>
    <w:rsid w:val="00733E61"/>
    <w:rsid w:val="007343BF"/>
    <w:rsid w:val="007354EB"/>
    <w:rsid w:val="00736C7D"/>
    <w:rsid w:val="00740BA8"/>
    <w:rsid w:val="00740C85"/>
    <w:rsid w:val="00741615"/>
    <w:rsid w:val="00742155"/>
    <w:rsid w:val="00743F71"/>
    <w:rsid w:val="00746888"/>
    <w:rsid w:val="0074766E"/>
    <w:rsid w:val="007476DD"/>
    <w:rsid w:val="007477C9"/>
    <w:rsid w:val="007510E6"/>
    <w:rsid w:val="0075238B"/>
    <w:rsid w:val="00752C78"/>
    <w:rsid w:val="007531E9"/>
    <w:rsid w:val="00753761"/>
    <w:rsid w:val="00757BAA"/>
    <w:rsid w:val="00761163"/>
    <w:rsid w:val="00761CB3"/>
    <w:rsid w:val="00762B89"/>
    <w:rsid w:val="00763F3E"/>
    <w:rsid w:val="007643D9"/>
    <w:rsid w:val="0076482A"/>
    <w:rsid w:val="00764B9F"/>
    <w:rsid w:val="0076774B"/>
    <w:rsid w:val="00770059"/>
    <w:rsid w:val="00773D7F"/>
    <w:rsid w:val="00773ED5"/>
    <w:rsid w:val="007742A4"/>
    <w:rsid w:val="00775A7F"/>
    <w:rsid w:val="007762E7"/>
    <w:rsid w:val="00780A4C"/>
    <w:rsid w:val="00783119"/>
    <w:rsid w:val="00783AF9"/>
    <w:rsid w:val="0078464E"/>
    <w:rsid w:val="007848C3"/>
    <w:rsid w:val="00785107"/>
    <w:rsid w:val="0078668D"/>
    <w:rsid w:val="0078782C"/>
    <w:rsid w:val="00787AE2"/>
    <w:rsid w:val="00787D10"/>
    <w:rsid w:val="007903AD"/>
    <w:rsid w:val="007904BE"/>
    <w:rsid w:val="007908F6"/>
    <w:rsid w:val="007912D6"/>
    <w:rsid w:val="007936DF"/>
    <w:rsid w:val="007941DB"/>
    <w:rsid w:val="00794230"/>
    <w:rsid w:val="00794887"/>
    <w:rsid w:val="00795018"/>
    <w:rsid w:val="00795495"/>
    <w:rsid w:val="007963C9"/>
    <w:rsid w:val="00796739"/>
    <w:rsid w:val="00797030"/>
    <w:rsid w:val="0079758D"/>
    <w:rsid w:val="007A141A"/>
    <w:rsid w:val="007A20C3"/>
    <w:rsid w:val="007A2B4E"/>
    <w:rsid w:val="007A2D33"/>
    <w:rsid w:val="007A35A8"/>
    <w:rsid w:val="007A3718"/>
    <w:rsid w:val="007A3EA8"/>
    <w:rsid w:val="007A3FAA"/>
    <w:rsid w:val="007A4E86"/>
    <w:rsid w:val="007A4F1E"/>
    <w:rsid w:val="007A532E"/>
    <w:rsid w:val="007A5706"/>
    <w:rsid w:val="007B0660"/>
    <w:rsid w:val="007B0D7A"/>
    <w:rsid w:val="007B1E03"/>
    <w:rsid w:val="007B24E2"/>
    <w:rsid w:val="007B34AD"/>
    <w:rsid w:val="007B36E6"/>
    <w:rsid w:val="007B3A71"/>
    <w:rsid w:val="007B4287"/>
    <w:rsid w:val="007B4953"/>
    <w:rsid w:val="007B5FF4"/>
    <w:rsid w:val="007B6724"/>
    <w:rsid w:val="007B6AA8"/>
    <w:rsid w:val="007B6ED1"/>
    <w:rsid w:val="007B7058"/>
    <w:rsid w:val="007B7179"/>
    <w:rsid w:val="007C0AE9"/>
    <w:rsid w:val="007C0D50"/>
    <w:rsid w:val="007C0E17"/>
    <w:rsid w:val="007C12B3"/>
    <w:rsid w:val="007C24E8"/>
    <w:rsid w:val="007C3347"/>
    <w:rsid w:val="007C348D"/>
    <w:rsid w:val="007C35B7"/>
    <w:rsid w:val="007C3722"/>
    <w:rsid w:val="007C3F00"/>
    <w:rsid w:val="007C3FAB"/>
    <w:rsid w:val="007D0B32"/>
    <w:rsid w:val="007D22EA"/>
    <w:rsid w:val="007D2787"/>
    <w:rsid w:val="007D5063"/>
    <w:rsid w:val="007D51DC"/>
    <w:rsid w:val="007D53A4"/>
    <w:rsid w:val="007D5DAC"/>
    <w:rsid w:val="007D632F"/>
    <w:rsid w:val="007D64DB"/>
    <w:rsid w:val="007D7EA2"/>
    <w:rsid w:val="007E090B"/>
    <w:rsid w:val="007E198C"/>
    <w:rsid w:val="007E1B33"/>
    <w:rsid w:val="007E244A"/>
    <w:rsid w:val="007E5D02"/>
    <w:rsid w:val="007E60F5"/>
    <w:rsid w:val="007E6258"/>
    <w:rsid w:val="007E70B6"/>
    <w:rsid w:val="007E7159"/>
    <w:rsid w:val="007E7B9B"/>
    <w:rsid w:val="007E7C8A"/>
    <w:rsid w:val="007E7CAE"/>
    <w:rsid w:val="007F01CE"/>
    <w:rsid w:val="007F27D2"/>
    <w:rsid w:val="007F2DB6"/>
    <w:rsid w:val="007F2FFA"/>
    <w:rsid w:val="007F3161"/>
    <w:rsid w:val="007F34A2"/>
    <w:rsid w:val="007F550A"/>
    <w:rsid w:val="007F576C"/>
    <w:rsid w:val="007F5F7E"/>
    <w:rsid w:val="007F6737"/>
    <w:rsid w:val="00800E4E"/>
    <w:rsid w:val="0080182D"/>
    <w:rsid w:val="00801C88"/>
    <w:rsid w:val="00801FF9"/>
    <w:rsid w:val="0080282C"/>
    <w:rsid w:val="008030B8"/>
    <w:rsid w:val="008040DF"/>
    <w:rsid w:val="00804B83"/>
    <w:rsid w:val="00805550"/>
    <w:rsid w:val="008056DC"/>
    <w:rsid w:val="00805991"/>
    <w:rsid w:val="0080608F"/>
    <w:rsid w:val="00806F2C"/>
    <w:rsid w:val="00807025"/>
    <w:rsid w:val="008070C4"/>
    <w:rsid w:val="00810103"/>
    <w:rsid w:val="0081036B"/>
    <w:rsid w:val="00811916"/>
    <w:rsid w:val="0081215D"/>
    <w:rsid w:val="00813327"/>
    <w:rsid w:val="008151AC"/>
    <w:rsid w:val="00815ACF"/>
    <w:rsid w:val="00815F60"/>
    <w:rsid w:val="00816A10"/>
    <w:rsid w:val="00817D8C"/>
    <w:rsid w:val="00820577"/>
    <w:rsid w:val="00820919"/>
    <w:rsid w:val="008215CC"/>
    <w:rsid w:val="008230D0"/>
    <w:rsid w:val="008245AD"/>
    <w:rsid w:val="008263AC"/>
    <w:rsid w:val="008268EE"/>
    <w:rsid w:val="0082701A"/>
    <w:rsid w:val="00830B1F"/>
    <w:rsid w:val="008314D0"/>
    <w:rsid w:val="0083229B"/>
    <w:rsid w:val="0083433F"/>
    <w:rsid w:val="00834ADF"/>
    <w:rsid w:val="00834AE4"/>
    <w:rsid w:val="00835C2F"/>
    <w:rsid w:val="00835D79"/>
    <w:rsid w:val="0083610A"/>
    <w:rsid w:val="0083683C"/>
    <w:rsid w:val="00840616"/>
    <w:rsid w:val="0084168A"/>
    <w:rsid w:val="00842D3E"/>
    <w:rsid w:val="008434E7"/>
    <w:rsid w:val="008439BA"/>
    <w:rsid w:val="008449C1"/>
    <w:rsid w:val="008458D1"/>
    <w:rsid w:val="00845964"/>
    <w:rsid w:val="0084626C"/>
    <w:rsid w:val="0084709F"/>
    <w:rsid w:val="0084784B"/>
    <w:rsid w:val="0085321E"/>
    <w:rsid w:val="0085497F"/>
    <w:rsid w:val="00854ACC"/>
    <w:rsid w:val="00854B8E"/>
    <w:rsid w:val="00855EF8"/>
    <w:rsid w:val="00855F76"/>
    <w:rsid w:val="00856FAD"/>
    <w:rsid w:val="00857850"/>
    <w:rsid w:val="008601CB"/>
    <w:rsid w:val="00861C5D"/>
    <w:rsid w:val="008620EA"/>
    <w:rsid w:val="00862590"/>
    <w:rsid w:val="00863AB6"/>
    <w:rsid w:val="00863B34"/>
    <w:rsid w:val="00864695"/>
    <w:rsid w:val="00864A89"/>
    <w:rsid w:val="00865658"/>
    <w:rsid w:val="008659B1"/>
    <w:rsid w:val="00865AAE"/>
    <w:rsid w:val="00865CDD"/>
    <w:rsid w:val="00865ED5"/>
    <w:rsid w:val="008667EC"/>
    <w:rsid w:val="00870358"/>
    <w:rsid w:val="008706B0"/>
    <w:rsid w:val="008719A0"/>
    <w:rsid w:val="0087209C"/>
    <w:rsid w:val="008722B4"/>
    <w:rsid w:val="0087283E"/>
    <w:rsid w:val="00873DC1"/>
    <w:rsid w:val="00874316"/>
    <w:rsid w:val="00874A34"/>
    <w:rsid w:val="00875448"/>
    <w:rsid w:val="00875524"/>
    <w:rsid w:val="0087686E"/>
    <w:rsid w:val="00877632"/>
    <w:rsid w:val="00877852"/>
    <w:rsid w:val="00881079"/>
    <w:rsid w:val="00881399"/>
    <w:rsid w:val="00881A9C"/>
    <w:rsid w:val="008824C6"/>
    <w:rsid w:val="00882F78"/>
    <w:rsid w:val="0088400C"/>
    <w:rsid w:val="00885395"/>
    <w:rsid w:val="008856B0"/>
    <w:rsid w:val="008864CD"/>
    <w:rsid w:val="00886D7E"/>
    <w:rsid w:val="00886E28"/>
    <w:rsid w:val="0088735A"/>
    <w:rsid w:val="00887426"/>
    <w:rsid w:val="0088781F"/>
    <w:rsid w:val="008918BB"/>
    <w:rsid w:val="00891DD1"/>
    <w:rsid w:val="00891E79"/>
    <w:rsid w:val="00894D67"/>
    <w:rsid w:val="00895CE9"/>
    <w:rsid w:val="008976C3"/>
    <w:rsid w:val="0089791F"/>
    <w:rsid w:val="008A28CD"/>
    <w:rsid w:val="008A357C"/>
    <w:rsid w:val="008A39D1"/>
    <w:rsid w:val="008A3CB9"/>
    <w:rsid w:val="008A3CED"/>
    <w:rsid w:val="008A51C5"/>
    <w:rsid w:val="008A5DBB"/>
    <w:rsid w:val="008A6297"/>
    <w:rsid w:val="008A6B51"/>
    <w:rsid w:val="008A6C00"/>
    <w:rsid w:val="008A7C17"/>
    <w:rsid w:val="008B00D6"/>
    <w:rsid w:val="008B13B6"/>
    <w:rsid w:val="008B17AB"/>
    <w:rsid w:val="008B28CF"/>
    <w:rsid w:val="008B3839"/>
    <w:rsid w:val="008B38F9"/>
    <w:rsid w:val="008B3C0B"/>
    <w:rsid w:val="008B4A7F"/>
    <w:rsid w:val="008B643D"/>
    <w:rsid w:val="008B660C"/>
    <w:rsid w:val="008B77CB"/>
    <w:rsid w:val="008C0536"/>
    <w:rsid w:val="008C1482"/>
    <w:rsid w:val="008C15EC"/>
    <w:rsid w:val="008C1D8A"/>
    <w:rsid w:val="008C2528"/>
    <w:rsid w:val="008C49FC"/>
    <w:rsid w:val="008C4BBE"/>
    <w:rsid w:val="008C4F39"/>
    <w:rsid w:val="008C5511"/>
    <w:rsid w:val="008C5595"/>
    <w:rsid w:val="008C5A1C"/>
    <w:rsid w:val="008C6057"/>
    <w:rsid w:val="008C66D4"/>
    <w:rsid w:val="008C690A"/>
    <w:rsid w:val="008C6B42"/>
    <w:rsid w:val="008C7296"/>
    <w:rsid w:val="008C75ED"/>
    <w:rsid w:val="008C787B"/>
    <w:rsid w:val="008C7C0F"/>
    <w:rsid w:val="008D03B1"/>
    <w:rsid w:val="008D0509"/>
    <w:rsid w:val="008D2CF1"/>
    <w:rsid w:val="008D6478"/>
    <w:rsid w:val="008E1047"/>
    <w:rsid w:val="008E214E"/>
    <w:rsid w:val="008E318D"/>
    <w:rsid w:val="008E51AA"/>
    <w:rsid w:val="008E5639"/>
    <w:rsid w:val="008E5AF3"/>
    <w:rsid w:val="008E5CB4"/>
    <w:rsid w:val="008E69F1"/>
    <w:rsid w:val="008E6D7A"/>
    <w:rsid w:val="008E7444"/>
    <w:rsid w:val="008F0364"/>
    <w:rsid w:val="008F0DB5"/>
    <w:rsid w:val="008F0EC2"/>
    <w:rsid w:val="008F507B"/>
    <w:rsid w:val="008F5C1F"/>
    <w:rsid w:val="008F5C8D"/>
    <w:rsid w:val="008F61D3"/>
    <w:rsid w:val="008F697B"/>
    <w:rsid w:val="008F7B6F"/>
    <w:rsid w:val="009005D7"/>
    <w:rsid w:val="009008F6"/>
    <w:rsid w:val="00900C4E"/>
    <w:rsid w:val="00900D46"/>
    <w:rsid w:val="00900F6F"/>
    <w:rsid w:val="0090157A"/>
    <w:rsid w:val="009025F0"/>
    <w:rsid w:val="00903ABC"/>
    <w:rsid w:val="00903D22"/>
    <w:rsid w:val="009046EF"/>
    <w:rsid w:val="00906090"/>
    <w:rsid w:val="009064A5"/>
    <w:rsid w:val="00906A69"/>
    <w:rsid w:val="00907246"/>
    <w:rsid w:val="00907CAB"/>
    <w:rsid w:val="00907D79"/>
    <w:rsid w:val="00907EFF"/>
    <w:rsid w:val="009105A2"/>
    <w:rsid w:val="00910ADA"/>
    <w:rsid w:val="00910F51"/>
    <w:rsid w:val="009112F0"/>
    <w:rsid w:val="00911A24"/>
    <w:rsid w:val="0091443E"/>
    <w:rsid w:val="009156E9"/>
    <w:rsid w:val="009163F6"/>
    <w:rsid w:val="00916A4F"/>
    <w:rsid w:val="00917DD8"/>
    <w:rsid w:val="00920038"/>
    <w:rsid w:val="009203AB"/>
    <w:rsid w:val="00922DC9"/>
    <w:rsid w:val="0092391D"/>
    <w:rsid w:val="0092412D"/>
    <w:rsid w:val="00924AE6"/>
    <w:rsid w:val="00924C58"/>
    <w:rsid w:val="00925F17"/>
    <w:rsid w:val="00926717"/>
    <w:rsid w:val="00926B1D"/>
    <w:rsid w:val="0092748B"/>
    <w:rsid w:val="00927E95"/>
    <w:rsid w:val="00927F73"/>
    <w:rsid w:val="00930A9E"/>
    <w:rsid w:val="009329BC"/>
    <w:rsid w:val="009329E9"/>
    <w:rsid w:val="009339DA"/>
    <w:rsid w:val="0093430D"/>
    <w:rsid w:val="00934EF9"/>
    <w:rsid w:val="0093534A"/>
    <w:rsid w:val="009362AC"/>
    <w:rsid w:val="00937DEC"/>
    <w:rsid w:val="00937E18"/>
    <w:rsid w:val="00940EF7"/>
    <w:rsid w:val="009413DC"/>
    <w:rsid w:val="00941487"/>
    <w:rsid w:val="00941D99"/>
    <w:rsid w:val="00941F5D"/>
    <w:rsid w:val="00943452"/>
    <w:rsid w:val="00944D87"/>
    <w:rsid w:val="0094647D"/>
    <w:rsid w:val="009475ED"/>
    <w:rsid w:val="00947EC7"/>
    <w:rsid w:val="0095045A"/>
    <w:rsid w:val="0095188B"/>
    <w:rsid w:val="00951D2F"/>
    <w:rsid w:val="0095257C"/>
    <w:rsid w:val="009534B5"/>
    <w:rsid w:val="00953BE2"/>
    <w:rsid w:val="0095536A"/>
    <w:rsid w:val="00955AF1"/>
    <w:rsid w:val="00955B08"/>
    <w:rsid w:val="00956AA1"/>
    <w:rsid w:val="009579B6"/>
    <w:rsid w:val="009609E8"/>
    <w:rsid w:val="00962191"/>
    <w:rsid w:val="009621B0"/>
    <w:rsid w:val="009622B9"/>
    <w:rsid w:val="009631A9"/>
    <w:rsid w:val="00963524"/>
    <w:rsid w:val="009637C6"/>
    <w:rsid w:val="00963B72"/>
    <w:rsid w:val="00964B70"/>
    <w:rsid w:val="00964F21"/>
    <w:rsid w:val="00965F2C"/>
    <w:rsid w:val="00967C71"/>
    <w:rsid w:val="0097165B"/>
    <w:rsid w:val="00972C09"/>
    <w:rsid w:val="0097302E"/>
    <w:rsid w:val="009740EA"/>
    <w:rsid w:val="00974CA9"/>
    <w:rsid w:val="009755D2"/>
    <w:rsid w:val="009756BA"/>
    <w:rsid w:val="00976DB4"/>
    <w:rsid w:val="00980EDF"/>
    <w:rsid w:val="009811A0"/>
    <w:rsid w:val="00981D9A"/>
    <w:rsid w:val="00982D81"/>
    <w:rsid w:val="00983318"/>
    <w:rsid w:val="009843E8"/>
    <w:rsid w:val="009856C4"/>
    <w:rsid w:val="00985E7A"/>
    <w:rsid w:val="009870A6"/>
    <w:rsid w:val="00987165"/>
    <w:rsid w:val="009876F6"/>
    <w:rsid w:val="00987C4B"/>
    <w:rsid w:val="0099005D"/>
    <w:rsid w:val="00990579"/>
    <w:rsid w:val="009906BD"/>
    <w:rsid w:val="009907A6"/>
    <w:rsid w:val="00990F55"/>
    <w:rsid w:val="00991183"/>
    <w:rsid w:val="00991A57"/>
    <w:rsid w:val="0099258B"/>
    <w:rsid w:val="00993E3D"/>
    <w:rsid w:val="00993F47"/>
    <w:rsid w:val="00995FAA"/>
    <w:rsid w:val="00996D4A"/>
    <w:rsid w:val="00996F95"/>
    <w:rsid w:val="00997B00"/>
    <w:rsid w:val="009A14A7"/>
    <w:rsid w:val="009A1A3E"/>
    <w:rsid w:val="009A2AC4"/>
    <w:rsid w:val="009A2C07"/>
    <w:rsid w:val="009A443E"/>
    <w:rsid w:val="009A4535"/>
    <w:rsid w:val="009A4F0D"/>
    <w:rsid w:val="009A4FC1"/>
    <w:rsid w:val="009A5DCF"/>
    <w:rsid w:val="009A7F5C"/>
    <w:rsid w:val="009B02CD"/>
    <w:rsid w:val="009B089E"/>
    <w:rsid w:val="009B20A9"/>
    <w:rsid w:val="009B2206"/>
    <w:rsid w:val="009B2322"/>
    <w:rsid w:val="009B2AE1"/>
    <w:rsid w:val="009B2E63"/>
    <w:rsid w:val="009B2F72"/>
    <w:rsid w:val="009B3CBC"/>
    <w:rsid w:val="009B3D13"/>
    <w:rsid w:val="009B4501"/>
    <w:rsid w:val="009B4F35"/>
    <w:rsid w:val="009B61FB"/>
    <w:rsid w:val="009B7A1A"/>
    <w:rsid w:val="009B7F61"/>
    <w:rsid w:val="009C02F2"/>
    <w:rsid w:val="009C032B"/>
    <w:rsid w:val="009C23B5"/>
    <w:rsid w:val="009C2D82"/>
    <w:rsid w:val="009C3209"/>
    <w:rsid w:val="009C39E5"/>
    <w:rsid w:val="009C4AAA"/>
    <w:rsid w:val="009C507E"/>
    <w:rsid w:val="009C534C"/>
    <w:rsid w:val="009C582A"/>
    <w:rsid w:val="009C584A"/>
    <w:rsid w:val="009C5E72"/>
    <w:rsid w:val="009C6135"/>
    <w:rsid w:val="009C6800"/>
    <w:rsid w:val="009D0AC3"/>
    <w:rsid w:val="009D11BA"/>
    <w:rsid w:val="009D1910"/>
    <w:rsid w:val="009D192A"/>
    <w:rsid w:val="009D1C09"/>
    <w:rsid w:val="009D23AF"/>
    <w:rsid w:val="009D28D0"/>
    <w:rsid w:val="009D30BB"/>
    <w:rsid w:val="009D3F9C"/>
    <w:rsid w:val="009D4057"/>
    <w:rsid w:val="009D470B"/>
    <w:rsid w:val="009D4904"/>
    <w:rsid w:val="009D4F02"/>
    <w:rsid w:val="009D641E"/>
    <w:rsid w:val="009D7036"/>
    <w:rsid w:val="009E08EA"/>
    <w:rsid w:val="009E10A1"/>
    <w:rsid w:val="009E10AE"/>
    <w:rsid w:val="009E3D68"/>
    <w:rsid w:val="009E5059"/>
    <w:rsid w:val="009E5354"/>
    <w:rsid w:val="009E57B8"/>
    <w:rsid w:val="009E61E5"/>
    <w:rsid w:val="009E794E"/>
    <w:rsid w:val="009F18AA"/>
    <w:rsid w:val="009F1A44"/>
    <w:rsid w:val="009F25EA"/>
    <w:rsid w:val="009F2F49"/>
    <w:rsid w:val="009F3FA6"/>
    <w:rsid w:val="009F4468"/>
    <w:rsid w:val="009F5103"/>
    <w:rsid w:val="009F5923"/>
    <w:rsid w:val="009F5F66"/>
    <w:rsid w:val="009F6DE8"/>
    <w:rsid w:val="009F7B7C"/>
    <w:rsid w:val="009F7F58"/>
    <w:rsid w:val="00A01253"/>
    <w:rsid w:val="00A01449"/>
    <w:rsid w:val="00A014B6"/>
    <w:rsid w:val="00A01D3A"/>
    <w:rsid w:val="00A02475"/>
    <w:rsid w:val="00A031AA"/>
    <w:rsid w:val="00A0339B"/>
    <w:rsid w:val="00A04749"/>
    <w:rsid w:val="00A04FD7"/>
    <w:rsid w:val="00A05259"/>
    <w:rsid w:val="00A06227"/>
    <w:rsid w:val="00A069A0"/>
    <w:rsid w:val="00A130C1"/>
    <w:rsid w:val="00A132EF"/>
    <w:rsid w:val="00A13832"/>
    <w:rsid w:val="00A1396D"/>
    <w:rsid w:val="00A145E9"/>
    <w:rsid w:val="00A14894"/>
    <w:rsid w:val="00A14948"/>
    <w:rsid w:val="00A1532B"/>
    <w:rsid w:val="00A1700C"/>
    <w:rsid w:val="00A17CD4"/>
    <w:rsid w:val="00A2105A"/>
    <w:rsid w:val="00A2221C"/>
    <w:rsid w:val="00A226E8"/>
    <w:rsid w:val="00A22B2D"/>
    <w:rsid w:val="00A22C96"/>
    <w:rsid w:val="00A24386"/>
    <w:rsid w:val="00A243EC"/>
    <w:rsid w:val="00A25CAA"/>
    <w:rsid w:val="00A2674C"/>
    <w:rsid w:val="00A27766"/>
    <w:rsid w:val="00A30567"/>
    <w:rsid w:val="00A3097D"/>
    <w:rsid w:val="00A31A70"/>
    <w:rsid w:val="00A321F1"/>
    <w:rsid w:val="00A322A0"/>
    <w:rsid w:val="00A33710"/>
    <w:rsid w:val="00A33CF0"/>
    <w:rsid w:val="00A33D1F"/>
    <w:rsid w:val="00A35CD4"/>
    <w:rsid w:val="00A35E77"/>
    <w:rsid w:val="00A374E7"/>
    <w:rsid w:val="00A40102"/>
    <w:rsid w:val="00A40DCD"/>
    <w:rsid w:val="00A417B7"/>
    <w:rsid w:val="00A41D90"/>
    <w:rsid w:val="00A42399"/>
    <w:rsid w:val="00A43A62"/>
    <w:rsid w:val="00A44017"/>
    <w:rsid w:val="00A441B1"/>
    <w:rsid w:val="00A455D5"/>
    <w:rsid w:val="00A4665A"/>
    <w:rsid w:val="00A46B00"/>
    <w:rsid w:val="00A46CF5"/>
    <w:rsid w:val="00A503BC"/>
    <w:rsid w:val="00A51417"/>
    <w:rsid w:val="00A51767"/>
    <w:rsid w:val="00A5188B"/>
    <w:rsid w:val="00A5287C"/>
    <w:rsid w:val="00A54AB9"/>
    <w:rsid w:val="00A55B0E"/>
    <w:rsid w:val="00A56F34"/>
    <w:rsid w:val="00A572B6"/>
    <w:rsid w:val="00A57942"/>
    <w:rsid w:val="00A604F3"/>
    <w:rsid w:val="00A60C3B"/>
    <w:rsid w:val="00A633A2"/>
    <w:rsid w:val="00A64CCC"/>
    <w:rsid w:val="00A64EB4"/>
    <w:rsid w:val="00A64FF2"/>
    <w:rsid w:val="00A66123"/>
    <w:rsid w:val="00A67BE4"/>
    <w:rsid w:val="00A70849"/>
    <w:rsid w:val="00A70C42"/>
    <w:rsid w:val="00A71697"/>
    <w:rsid w:val="00A71F03"/>
    <w:rsid w:val="00A724EC"/>
    <w:rsid w:val="00A732DC"/>
    <w:rsid w:val="00A74665"/>
    <w:rsid w:val="00A74F5A"/>
    <w:rsid w:val="00A763C9"/>
    <w:rsid w:val="00A7698D"/>
    <w:rsid w:val="00A76DCB"/>
    <w:rsid w:val="00A773AF"/>
    <w:rsid w:val="00A77534"/>
    <w:rsid w:val="00A77DDC"/>
    <w:rsid w:val="00A802C3"/>
    <w:rsid w:val="00A805AB"/>
    <w:rsid w:val="00A815DE"/>
    <w:rsid w:val="00A824F2"/>
    <w:rsid w:val="00A82534"/>
    <w:rsid w:val="00A8324F"/>
    <w:rsid w:val="00A8421B"/>
    <w:rsid w:val="00A847BE"/>
    <w:rsid w:val="00A84967"/>
    <w:rsid w:val="00A85AE7"/>
    <w:rsid w:val="00A8627E"/>
    <w:rsid w:val="00A86388"/>
    <w:rsid w:val="00A866F3"/>
    <w:rsid w:val="00A866FA"/>
    <w:rsid w:val="00A86B7E"/>
    <w:rsid w:val="00A87211"/>
    <w:rsid w:val="00A87847"/>
    <w:rsid w:val="00A87934"/>
    <w:rsid w:val="00A90657"/>
    <w:rsid w:val="00A908BF"/>
    <w:rsid w:val="00A90C9C"/>
    <w:rsid w:val="00A9182D"/>
    <w:rsid w:val="00A9182F"/>
    <w:rsid w:val="00A919F9"/>
    <w:rsid w:val="00A920E5"/>
    <w:rsid w:val="00A9259F"/>
    <w:rsid w:val="00A92DF2"/>
    <w:rsid w:val="00A936AA"/>
    <w:rsid w:val="00A9383E"/>
    <w:rsid w:val="00A93CC7"/>
    <w:rsid w:val="00A9405C"/>
    <w:rsid w:val="00A944D1"/>
    <w:rsid w:val="00A94C0B"/>
    <w:rsid w:val="00A94D13"/>
    <w:rsid w:val="00A94E0D"/>
    <w:rsid w:val="00A964AA"/>
    <w:rsid w:val="00A9676C"/>
    <w:rsid w:val="00A96BAC"/>
    <w:rsid w:val="00A975D5"/>
    <w:rsid w:val="00A97915"/>
    <w:rsid w:val="00AA0A59"/>
    <w:rsid w:val="00AA0F18"/>
    <w:rsid w:val="00AA1506"/>
    <w:rsid w:val="00AA337D"/>
    <w:rsid w:val="00AA3634"/>
    <w:rsid w:val="00AA4073"/>
    <w:rsid w:val="00AA5D8A"/>
    <w:rsid w:val="00AA67DC"/>
    <w:rsid w:val="00AA75A2"/>
    <w:rsid w:val="00AA7DF9"/>
    <w:rsid w:val="00AB1C1E"/>
    <w:rsid w:val="00AB3024"/>
    <w:rsid w:val="00AB344B"/>
    <w:rsid w:val="00AB40CD"/>
    <w:rsid w:val="00AB4DF3"/>
    <w:rsid w:val="00AB5DE4"/>
    <w:rsid w:val="00AB5F40"/>
    <w:rsid w:val="00AB6908"/>
    <w:rsid w:val="00AB6AC0"/>
    <w:rsid w:val="00AB712D"/>
    <w:rsid w:val="00AB776A"/>
    <w:rsid w:val="00AB77D0"/>
    <w:rsid w:val="00AB7AE3"/>
    <w:rsid w:val="00AC0F69"/>
    <w:rsid w:val="00AC182F"/>
    <w:rsid w:val="00AC1C59"/>
    <w:rsid w:val="00AC492D"/>
    <w:rsid w:val="00AC4AA4"/>
    <w:rsid w:val="00AC5153"/>
    <w:rsid w:val="00AC51C5"/>
    <w:rsid w:val="00AD00C7"/>
    <w:rsid w:val="00AD06AF"/>
    <w:rsid w:val="00AD0C33"/>
    <w:rsid w:val="00AD17EC"/>
    <w:rsid w:val="00AD256A"/>
    <w:rsid w:val="00AD29E9"/>
    <w:rsid w:val="00AD3B55"/>
    <w:rsid w:val="00AD3F10"/>
    <w:rsid w:val="00AD4D4C"/>
    <w:rsid w:val="00AD6397"/>
    <w:rsid w:val="00AD75C4"/>
    <w:rsid w:val="00AD7886"/>
    <w:rsid w:val="00AD7E28"/>
    <w:rsid w:val="00AE0283"/>
    <w:rsid w:val="00AE047F"/>
    <w:rsid w:val="00AE0870"/>
    <w:rsid w:val="00AE11D8"/>
    <w:rsid w:val="00AE12E6"/>
    <w:rsid w:val="00AE18C7"/>
    <w:rsid w:val="00AE1C3E"/>
    <w:rsid w:val="00AE25E8"/>
    <w:rsid w:val="00AE2D45"/>
    <w:rsid w:val="00AE4403"/>
    <w:rsid w:val="00AE4590"/>
    <w:rsid w:val="00AE4EE7"/>
    <w:rsid w:val="00AE621A"/>
    <w:rsid w:val="00AE6B45"/>
    <w:rsid w:val="00AE7490"/>
    <w:rsid w:val="00AE7932"/>
    <w:rsid w:val="00AE7DFB"/>
    <w:rsid w:val="00AF001C"/>
    <w:rsid w:val="00AF0116"/>
    <w:rsid w:val="00AF0296"/>
    <w:rsid w:val="00AF0543"/>
    <w:rsid w:val="00AF1FF5"/>
    <w:rsid w:val="00AF20CE"/>
    <w:rsid w:val="00AF2C87"/>
    <w:rsid w:val="00AF3956"/>
    <w:rsid w:val="00AF41F4"/>
    <w:rsid w:val="00AF4541"/>
    <w:rsid w:val="00AF4C70"/>
    <w:rsid w:val="00AF4EAA"/>
    <w:rsid w:val="00AF52EC"/>
    <w:rsid w:val="00AF5A4F"/>
    <w:rsid w:val="00AF66BA"/>
    <w:rsid w:val="00AF6B7F"/>
    <w:rsid w:val="00AF792E"/>
    <w:rsid w:val="00AF7BFA"/>
    <w:rsid w:val="00B005A4"/>
    <w:rsid w:val="00B00BDA"/>
    <w:rsid w:val="00B0121B"/>
    <w:rsid w:val="00B0122C"/>
    <w:rsid w:val="00B01630"/>
    <w:rsid w:val="00B017E9"/>
    <w:rsid w:val="00B030B8"/>
    <w:rsid w:val="00B0461F"/>
    <w:rsid w:val="00B056DA"/>
    <w:rsid w:val="00B07047"/>
    <w:rsid w:val="00B073FB"/>
    <w:rsid w:val="00B07FB4"/>
    <w:rsid w:val="00B10441"/>
    <w:rsid w:val="00B10CC7"/>
    <w:rsid w:val="00B1158C"/>
    <w:rsid w:val="00B127C7"/>
    <w:rsid w:val="00B12E53"/>
    <w:rsid w:val="00B13EB1"/>
    <w:rsid w:val="00B14354"/>
    <w:rsid w:val="00B149C8"/>
    <w:rsid w:val="00B14AD4"/>
    <w:rsid w:val="00B14BE9"/>
    <w:rsid w:val="00B1545A"/>
    <w:rsid w:val="00B1589D"/>
    <w:rsid w:val="00B1605A"/>
    <w:rsid w:val="00B160EF"/>
    <w:rsid w:val="00B1642B"/>
    <w:rsid w:val="00B168A9"/>
    <w:rsid w:val="00B175F5"/>
    <w:rsid w:val="00B17B4C"/>
    <w:rsid w:val="00B17D95"/>
    <w:rsid w:val="00B20DA6"/>
    <w:rsid w:val="00B218A2"/>
    <w:rsid w:val="00B21F18"/>
    <w:rsid w:val="00B22987"/>
    <w:rsid w:val="00B22A18"/>
    <w:rsid w:val="00B234FF"/>
    <w:rsid w:val="00B2397A"/>
    <w:rsid w:val="00B23BC0"/>
    <w:rsid w:val="00B24143"/>
    <w:rsid w:val="00B24191"/>
    <w:rsid w:val="00B246D6"/>
    <w:rsid w:val="00B248E9"/>
    <w:rsid w:val="00B25019"/>
    <w:rsid w:val="00B251DD"/>
    <w:rsid w:val="00B25A3B"/>
    <w:rsid w:val="00B25A84"/>
    <w:rsid w:val="00B26336"/>
    <w:rsid w:val="00B26572"/>
    <w:rsid w:val="00B2688E"/>
    <w:rsid w:val="00B26C26"/>
    <w:rsid w:val="00B271FB"/>
    <w:rsid w:val="00B31408"/>
    <w:rsid w:val="00B31A2D"/>
    <w:rsid w:val="00B31F1E"/>
    <w:rsid w:val="00B33353"/>
    <w:rsid w:val="00B3412C"/>
    <w:rsid w:val="00B3497A"/>
    <w:rsid w:val="00B35D16"/>
    <w:rsid w:val="00B37AC2"/>
    <w:rsid w:val="00B40CA4"/>
    <w:rsid w:val="00B40EBA"/>
    <w:rsid w:val="00B4105A"/>
    <w:rsid w:val="00B41B58"/>
    <w:rsid w:val="00B4357A"/>
    <w:rsid w:val="00B4379C"/>
    <w:rsid w:val="00B43F83"/>
    <w:rsid w:val="00B45491"/>
    <w:rsid w:val="00B45547"/>
    <w:rsid w:val="00B45743"/>
    <w:rsid w:val="00B45887"/>
    <w:rsid w:val="00B45B2E"/>
    <w:rsid w:val="00B45CE0"/>
    <w:rsid w:val="00B4693F"/>
    <w:rsid w:val="00B46F3A"/>
    <w:rsid w:val="00B46FC0"/>
    <w:rsid w:val="00B474F7"/>
    <w:rsid w:val="00B47B25"/>
    <w:rsid w:val="00B47F2F"/>
    <w:rsid w:val="00B514C8"/>
    <w:rsid w:val="00B515B8"/>
    <w:rsid w:val="00B515C2"/>
    <w:rsid w:val="00B5349C"/>
    <w:rsid w:val="00B53D70"/>
    <w:rsid w:val="00B55A43"/>
    <w:rsid w:val="00B55BD7"/>
    <w:rsid w:val="00B55C7D"/>
    <w:rsid w:val="00B56786"/>
    <w:rsid w:val="00B56E80"/>
    <w:rsid w:val="00B56F3F"/>
    <w:rsid w:val="00B5727E"/>
    <w:rsid w:val="00B57795"/>
    <w:rsid w:val="00B577D6"/>
    <w:rsid w:val="00B6091B"/>
    <w:rsid w:val="00B614A0"/>
    <w:rsid w:val="00B61BAA"/>
    <w:rsid w:val="00B6201E"/>
    <w:rsid w:val="00B6437D"/>
    <w:rsid w:val="00B643AF"/>
    <w:rsid w:val="00B64D89"/>
    <w:rsid w:val="00B651A6"/>
    <w:rsid w:val="00B6657C"/>
    <w:rsid w:val="00B67ACA"/>
    <w:rsid w:val="00B71BE3"/>
    <w:rsid w:val="00B71D86"/>
    <w:rsid w:val="00B723D2"/>
    <w:rsid w:val="00B75171"/>
    <w:rsid w:val="00B75C9A"/>
    <w:rsid w:val="00B76724"/>
    <w:rsid w:val="00B777DF"/>
    <w:rsid w:val="00B80397"/>
    <w:rsid w:val="00B80412"/>
    <w:rsid w:val="00B80614"/>
    <w:rsid w:val="00B80704"/>
    <w:rsid w:val="00B8085F"/>
    <w:rsid w:val="00B80F91"/>
    <w:rsid w:val="00B82813"/>
    <w:rsid w:val="00B8335F"/>
    <w:rsid w:val="00B83EA1"/>
    <w:rsid w:val="00B8406C"/>
    <w:rsid w:val="00B8493C"/>
    <w:rsid w:val="00B84B3B"/>
    <w:rsid w:val="00B85B0A"/>
    <w:rsid w:val="00B85F25"/>
    <w:rsid w:val="00B8612A"/>
    <w:rsid w:val="00B866F0"/>
    <w:rsid w:val="00B86D7D"/>
    <w:rsid w:val="00B9031C"/>
    <w:rsid w:val="00B91910"/>
    <w:rsid w:val="00B91E79"/>
    <w:rsid w:val="00B92241"/>
    <w:rsid w:val="00B936EE"/>
    <w:rsid w:val="00B93BC1"/>
    <w:rsid w:val="00B94C13"/>
    <w:rsid w:val="00B95BAD"/>
    <w:rsid w:val="00B95ED2"/>
    <w:rsid w:val="00B97450"/>
    <w:rsid w:val="00B97529"/>
    <w:rsid w:val="00B9793D"/>
    <w:rsid w:val="00BA02B1"/>
    <w:rsid w:val="00BA1E92"/>
    <w:rsid w:val="00BA51C8"/>
    <w:rsid w:val="00BA5312"/>
    <w:rsid w:val="00BA54E7"/>
    <w:rsid w:val="00BA5744"/>
    <w:rsid w:val="00BA71EB"/>
    <w:rsid w:val="00BB0357"/>
    <w:rsid w:val="00BB179F"/>
    <w:rsid w:val="00BB1EC7"/>
    <w:rsid w:val="00BB22CD"/>
    <w:rsid w:val="00BB603A"/>
    <w:rsid w:val="00BB6D4A"/>
    <w:rsid w:val="00BB6FEA"/>
    <w:rsid w:val="00BB7BE1"/>
    <w:rsid w:val="00BC13C6"/>
    <w:rsid w:val="00BC162E"/>
    <w:rsid w:val="00BC17F2"/>
    <w:rsid w:val="00BC1E5E"/>
    <w:rsid w:val="00BC242B"/>
    <w:rsid w:val="00BC26AC"/>
    <w:rsid w:val="00BC2E34"/>
    <w:rsid w:val="00BC3DFC"/>
    <w:rsid w:val="00BC4FF8"/>
    <w:rsid w:val="00BC605A"/>
    <w:rsid w:val="00BC70D4"/>
    <w:rsid w:val="00BC731D"/>
    <w:rsid w:val="00BD17D9"/>
    <w:rsid w:val="00BD349B"/>
    <w:rsid w:val="00BD5393"/>
    <w:rsid w:val="00BD5B8F"/>
    <w:rsid w:val="00BD6871"/>
    <w:rsid w:val="00BD6C84"/>
    <w:rsid w:val="00BD75F4"/>
    <w:rsid w:val="00BE0655"/>
    <w:rsid w:val="00BE21A2"/>
    <w:rsid w:val="00BE2304"/>
    <w:rsid w:val="00BE32B9"/>
    <w:rsid w:val="00BE3F29"/>
    <w:rsid w:val="00BE5718"/>
    <w:rsid w:val="00BE572F"/>
    <w:rsid w:val="00BE5E25"/>
    <w:rsid w:val="00BE74A2"/>
    <w:rsid w:val="00BE7BB9"/>
    <w:rsid w:val="00BF063A"/>
    <w:rsid w:val="00BF0BE2"/>
    <w:rsid w:val="00BF0CA9"/>
    <w:rsid w:val="00BF15AE"/>
    <w:rsid w:val="00BF176E"/>
    <w:rsid w:val="00BF17D7"/>
    <w:rsid w:val="00BF22A5"/>
    <w:rsid w:val="00BF333B"/>
    <w:rsid w:val="00BF6581"/>
    <w:rsid w:val="00BF7913"/>
    <w:rsid w:val="00BF7A0E"/>
    <w:rsid w:val="00C00711"/>
    <w:rsid w:val="00C00C77"/>
    <w:rsid w:val="00C00E18"/>
    <w:rsid w:val="00C00FC5"/>
    <w:rsid w:val="00C01ECF"/>
    <w:rsid w:val="00C01F6F"/>
    <w:rsid w:val="00C031D8"/>
    <w:rsid w:val="00C03BE2"/>
    <w:rsid w:val="00C03E30"/>
    <w:rsid w:val="00C0431F"/>
    <w:rsid w:val="00C05BE2"/>
    <w:rsid w:val="00C062AB"/>
    <w:rsid w:val="00C06F94"/>
    <w:rsid w:val="00C06FD1"/>
    <w:rsid w:val="00C072DA"/>
    <w:rsid w:val="00C133BA"/>
    <w:rsid w:val="00C14A2C"/>
    <w:rsid w:val="00C15434"/>
    <w:rsid w:val="00C15481"/>
    <w:rsid w:val="00C16C9E"/>
    <w:rsid w:val="00C16E8F"/>
    <w:rsid w:val="00C1710B"/>
    <w:rsid w:val="00C17336"/>
    <w:rsid w:val="00C20983"/>
    <w:rsid w:val="00C221CC"/>
    <w:rsid w:val="00C224E4"/>
    <w:rsid w:val="00C236EE"/>
    <w:rsid w:val="00C23E41"/>
    <w:rsid w:val="00C24B32"/>
    <w:rsid w:val="00C25BA4"/>
    <w:rsid w:val="00C26922"/>
    <w:rsid w:val="00C27866"/>
    <w:rsid w:val="00C30AA6"/>
    <w:rsid w:val="00C30DB2"/>
    <w:rsid w:val="00C31C7A"/>
    <w:rsid w:val="00C328CA"/>
    <w:rsid w:val="00C34605"/>
    <w:rsid w:val="00C347FD"/>
    <w:rsid w:val="00C348C7"/>
    <w:rsid w:val="00C354AC"/>
    <w:rsid w:val="00C35667"/>
    <w:rsid w:val="00C3741D"/>
    <w:rsid w:val="00C37699"/>
    <w:rsid w:val="00C407AB"/>
    <w:rsid w:val="00C40F5C"/>
    <w:rsid w:val="00C41A0C"/>
    <w:rsid w:val="00C428BF"/>
    <w:rsid w:val="00C42B03"/>
    <w:rsid w:val="00C4306D"/>
    <w:rsid w:val="00C43194"/>
    <w:rsid w:val="00C4391D"/>
    <w:rsid w:val="00C44230"/>
    <w:rsid w:val="00C4439E"/>
    <w:rsid w:val="00C458FA"/>
    <w:rsid w:val="00C46D67"/>
    <w:rsid w:val="00C47B71"/>
    <w:rsid w:val="00C516F6"/>
    <w:rsid w:val="00C51FFA"/>
    <w:rsid w:val="00C524A6"/>
    <w:rsid w:val="00C53608"/>
    <w:rsid w:val="00C53A3E"/>
    <w:rsid w:val="00C54098"/>
    <w:rsid w:val="00C56ACB"/>
    <w:rsid w:val="00C56BEE"/>
    <w:rsid w:val="00C56C4D"/>
    <w:rsid w:val="00C5726A"/>
    <w:rsid w:val="00C572A4"/>
    <w:rsid w:val="00C57427"/>
    <w:rsid w:val="00C578C7"/>
    <w:rsid w:val="00C57BC0"/>
    <w:rsid w:val="00C6076C"/>
    <w:rsid w:val="00C624DA"/>
    <w:rsid w:val="00C627C7"/>
    <w:rsid w:val="00C628D1"/>
    <w:rsid w:val="00C63B61"/>
    <w:rsid w:val="00C64567"/>
    <w:rsid w:val="00C64CDB"/>
    <w:rsid w:val="00C65184"/>
    <w:rsid w:val="00C654BC"/>
    <w:rsid w:val="00C6574D"/>
    <w:rsid w:val="00C65B67"/>
    <w:rsid w:val="00C6635E"/>
    <w:rsid w:val="00C66B9A"/>
    <w:rsid w:val="00C70A3C"/>
    <w:rsid w:val="00C70E17"/>
    <w:rsid w:val="00C7103F"/>
    <w:rsid w:val="00C7182F"/>
    <w:rsid w:val="00C71989"/>
    <w:rsid w:val="00C73435"/>
    <w:rsid w:val="00C734BE"/>
    <w:rsid w:val="00C735AD"/>
    <w:rsid w:val="00C737A6"/>
    <w:rsid w:val="00C75016"/>
    <w:rsid w:val="00C75CFA"/>
    <w:rsid w:val="00C75D8B"/>
    <w:rsid w:val="00C76E2A"/>
    <w:rsid w:val="00C77B63"/>
    <w:rsid w:val="00C8063D"/>
    <w:rsid w:val="00C81BE9"/>
    <w:rsid w:val="00C83394"/>
    <w:rsid w:val="00C833B6"/>
    <w:rsid w:val="00C838C1"/>
    <w:rsid w:val="00C84641"/>
    <w:rsid w:val="00C85051"/>
    <w:rsid w:val="00C854B9"/>
    <w:rsid w:val="00C86ABB"/>
    <w:rsid w:val="00C8745D"/>
    <w:rsid w:val="00C8769A"/>
    <w:rsid w:val="00C8792F"/>
    <w:rsid w:val="00C909D8"/>
    <w:rsid w:val="00C916DA"/>
    <w:rsid w:val="00C9266E"/>
    <w:rsid w:val="00C93675"/>
    <w:rsid w:val="00C93842"/>
    <w:rsid w:val="00C94344"/>
    <w:rsid w:val="00C949EE"/>
    <w:rsid w:val="00C95664"/>
    <w:rsid w:val="00C9590F"/>
    <w:rsid w:val="00C95C98"/>
    <w:rsid w:val="00C96998"/>
    <w:rsid w:val="00C9699A"/>
    <w:rsid w:val="00C97893"/>
    <w:rsid w:val="00CA0F27"/>
    <w:rsid w:val="00CA14D7"/>
    <w:rsid w:val="00CA17DA"/>
    <w:rsid w:val="00CA1A27"/>
    <w:rsid w:val="00CA2474"/>
    <w:rsid w:val="00CA3241"/>
    <w:rsid w:val="00CA3AF8"/>
    <w:rsid w:val="00CA4166"/>
    <w:rsid w:val="00CA6EFF"/>
    <w:rsid w:val="00CA6FA9"/>
    <w:rsid w:val="00CA7092"/>
    <w:rsid w:val="00CA70D7"/>
    <w:rsid w:val="00CB002D"/>
    <w:rsid w:val="00CB0793"/>
    <w:rsid w:val="00CB1537"/>
    <w:rsid w:val="00CB2BF9"/>
    <w:rsid w:val="00CB2CBC"/>
    <w:rsid w:val="00CB3B00"/>
    <w:rsid w:val="00CB519B"/>
    <w:rsid w:val="00CB6765"/>
    <w:rsid w:val="00CB69DC"/>
    <w:rsid w:val="00CB75CA"/>
    <w:rsid w:val="00CC0077"/>
    <w:rsid w:val="00CC00CC"/>
    <w:rsid w:val="00CC1250"/>
    <w:rsid w:val="00CC2641"/>
    <w:rsid w:val="00CC2778"/>
    <w:rsid w:val="00CC3312"/>
    <w:rsid w:val="00CC5C93"/>
    <w:rsid w:val="00CC5EFC"/>
    <w:rsid w:val="00CC61BD"/>
    <w:rsid w:val="00CC6C51"/>
    <w:rsid w:val="00CC7538"/>
    <w:rsid w:val="00CC7C38"/>
    <w:rsid w:val="00CD0155"/>
    <w:rsid w:val="00CD188C"/>
    <w:rsid w:val="00CD1D65"/>
    <w:rsid w:val="00CD1DEA"/>
    <w:rsid w:val="00CD2653"/>
    <w:rsid w:val="00CD2944"/>
    <w:rsid w:val="00CD3CDC"/>
    <w:rsid w:val="00CD6889"/>
    <w:rsid w:val="00CE09CD"/>
    <w:rsid w:val="00CE218F"/>
    <w:rsid w:val="00CE29C8"/>
    <w:rsid w:val="00CE3179"/>
    <w:rsid w:val="00CE480B"/>
    <w:rsid w:val="00CE4892"/>
    <w:rsid w:val="00CE4D5D"/>
    <w:rsid w:val="00CE4E73"/>
    <w:rsid w:val="00CE54FB"/>
    <w:rsid w:val="00CE5A91"/>
    <w:rsid w:val="00CE6624"/>
    <w:rsid w:val="00CE680D"/>
    <w:rsid w:val="00CE6F14"/>
    <w:rsid w:val="00CE761E"/>
    <w:rsid w:val="00CE7D12"/>
    <w:rsid w:val="00CE7FA5"/>
    <w:rsid w:val="00CF02A7"/>
    <w:rsid w:val="00CF11E7"/>
    <w:rsid w:val="00CF2972"/>
    <w:rsid w:val="00CF370A"/>
    <w:rsid w:val="00CF3F3B"/>
    <w:rsid w:val="00CF40B2"/>
    <w:rsid w:val="00CF5435"/>
    <w:rsid w:val="00CF57CE"/>
    <w:rsid w:val="00CF5D64"/>
    <w:rsid w:val="00CF6629"/>
    <w:rsid w:val="00CF7E31"/>
    <w:rsid w:val="00D00081"/>
    <w:rsid w:val="00D00425"/>
    <w:rsid w:val="00D00932"/>
    <w:rsid w:val="00D01D78"/>
    <w:rsid w:val="00D02366"/>
    <w:rsid w:val="00D02430"/>
    <w:rsid w:val="00D042AA"/>
    <w:rsid w:val="00D046F0"/>
    <w:rsid w:val="00D04FA8"/>
    <w:rsid w:val="00D0788E"/>
    <w:rsid w:val="00D07B73"/>
    <w:rsid w:val="00D1035B"/>
    <w:rsid w:val="00D10722"/>
    <w:rsid w:val="00D13385"/>
    <w:rsid w:val="00D1467F"/>
    <w:rsid w:val="00D14A4E"/>
    <w:rsid w:val="00D167D1"/>
    <w:rsid w:val="00D17973"/>
    <w:rsid w:val="00D2000F"/>
    <w:rsid w:val="00D20E3C"/>
    <w:rsid w:val="00D2111F"/>
    <w:rsid w:val="00D22619"/>
    <w:rsid w:val="00D22BC0"/>
    <w:rsid w:val="00D22DBF"/>
    <w:rsid w:val="00D24A99"/>
    <w:rsid w:val="00D24C38"/>
    <w:rsid w:val="00D25521"/>
    <w:rsid w:val="00D25873"/>
    <w:rsid w:val="00D25FC6"/>
    <w:rsid w:val="00D26649"/>
    <w:rsid w:val="00D2763E"/>
    <w:rsid w:val="00D306F4"/>
    <w:rsid w:val="00D30B4F"/>
    <w:rsid w:val="00D311FA"/>
    <w:rsid w:val="00D3125A"/>
    <w:rsid w:val="00D32FE8"/>
    <w:rsid w:val="00D33214"/>
    <w:rsid w:val="00D33490"/>
    <w:rsid w:val="00D34AD5"/>
    <w:rsid w:val="00D34B95"/>
    <w:rsid w:val="00D351B5"/>
    <w:rsid w:val="00D3525C"/>
    <w:rsid w:val="00D37330"/>
    <w:rsid w:val="00D3752B"/>
    <w:rsid w:val="00D40386"/>
    <w:rsid w:val="00D41000"/>
    <w:rsid w:val="00D416BC"/>
    <w:rsid w:val="00D42392"/>
    <w:rsid w:val="00D42572"/>
    <w:rsid w:val="00D44016"/>
    <w:rsid w:val="00D4580E"/>
    <w:rsid w:val="00D46FAB"/>
    <w:rsid w:val="00D474E4"/>
    <w:rsid w:val="00D47B7B"/>
    <w:rsid w:val="00D47ED9"/>
    <w:rsid w:val="00D5047D"/>
    <w:rsid w:val="00D50703"/>
    <w:rsid w:val="00D50966"/>
    <w:rsid w:val="00D5198B"/>
    <w:rsid w:val="00D51C96"/>
    <w:rsid w:val="00D52BC8"/>
    <w:rsid w:val="00D52EEF"/>
    <w:rsid w:val="00D55FC9"/>
    <w:rsid w:val="00D60A25"/>
    <w:rsid w:val="00D61609"/>
    <w:rsid w:val="00D6185A"/>
    <w:rsid w:val="00D6193F"/>
    <w:rsid w:val="00D61970"/>
    <w:rsid w:val="00D62338"/>
    <w:rsid w:val="00D62751"/>
    <w:rsid w:val="00D64FAD"/>
    <w:rsid w:val="00D64FC5"/>
    <w:rsid w:val="00D6555E"/>
    <w:rsid w:val="00D663E0"/>
    <w:rsid w:val="00D67CDB"/>
    <w:rsid w:val="00D70CA9"/>
    <w:rsid w:val="00D71104"/>
    <w:rsid w:val="00D71EE8"/>
    <w:rsid w:val="00D74D12"/>
    <w:rsid w:val="00D74FEA"/>
    <w:rsid w:val="00D76699"/>
    <w:rsid w:val="00D76B01"/>
    <w:rsid w:val="00D77482"/>
    <w:rsid w:val="00D8094E"/>
    <w:rsid w:val="00D8166C"/>
    <w:rsid w:val="00D81BC3"/>
    <w:rsid w:val="00D8218B"/>
    <w:rsid w:val="00D828B3"/>
    <w:rsid w:val="00D83DC4"/>
    <w:rsid w:val="00D86AA5"/>
    <w:rsid w:val="00D92193"/>
    <w:rsid w:val="00D92D87"/>
    <w:rsid w:val="00D938AA"/>
    <w:rsid w:val="00D93E04"/>
    <w:rsid w:val="00D941A5"/>
    <w:rsid w:val="00D953D4"/>
    <w:rsid w:val="00D96E2A"/>
    <w:rsid w:val="00D9711B"/>
    <w:rsid w:val="00D97332"/>
    <w:rsid w:val="00D973AA"/>
    <w:rsid w:val="00DA017A"/>
    <w:rsid w:val="00DA176D"/>
    <w:rsid w:val="00DA39D5"/>
    <w:rsid w:val="00DA3EC3"/>
    <w:rsid w:val="00DA3FD0"/>
    <w:rsid w:val="00DA431C"/>
    <w:rsid w:val="00DA443C"/>
    <w:rsid w:val="00DA4D17"/>
    <w:rsid w:val="00DA504C"/>
    <w:rsid w:val="00DA6D68"/>
    <w:rsid w:val="00DB02D9"/>
    <w:rsid w:val="00DB0F8D"/>
    <w:rsid w:val="00DB0FA3"/>
    <w:rsid w:val="00DB106E"/>
    <w:rsid w:val="00DB1A84"/>
    <w:rsid w:val="00DB1E81"/>
    <w:rsid w:val="00DB23CB"/>
    <w:rsid w:val="00DB2CA2"/>
    <w:rsid w:val="00DB3696"/>
    <w:rsid w:val="00DB3A25"/>
    <w:rsid w:val="00DB7908"/>
    <w:rsid w:val="00DC03A4"/>
    <w:rsid w:val="00DC142A"/>
    <w:rsid w:val="00DC29A7"/>
    <w:rsid w:val="00DC45B1"/>
    <w:rsid w:val="00DC58DC"/>
    <w:rsid w:val="00DC5ED1"/>
    <w:rsid w:val="00DC7094"/>
    <w:rsid w:val="00DD0C5E"/>
    <w:rsid w:val="00DD0F28"/>
    <w:rsid w:val="00DD1411"/>
    <w:rsid w:val="00DD1EAF"/>
    <w:rsid w:val="00DD3953"/>
    <w:rsid w:val="00DD44A2"/>
    <w:rsid w:val="00DD4D7E"/>
    <w:rsid w:val="00DD4E87"/>
    <w:rsid w:val="00DD5B91"/>
    <w:rsid w:val="00DD7494"/>
    <w:rsid w:val="00DD75CD"/>
    <w:rsid w:val="00DE1875"/>
    <w:rsid w:val="00DE1F73"/>
    <w:rsid w:val="00DE2844"/>
    <w:rsid w:val="00DE35CE"/>
    <w:rsid w:val="00DE40B8"/>
    <w:rsid w:val="00DE5230"/>
    <w:rsid w:val="00DE5AD0"/>
    <w:rsid w:val="00DE7444"/>
    <w:rsid w:val="00DF07DE"/>
    <w:rsid w:val="00DF0B53"/>
    <w:rsid w:val="00DF194C"/>
    <w:rsid w:val="00DF1B9C"/>
    <w:rsid w:val="00DF1DCA"/>
    <w:rsid w:val="00DF31BD"/>
    <w:rsid w:val="00DF356A"/>
    <w:rsid w:val="00DF4B3D"/>
    <w:rsid w:val="00DF53BC"/>
    <w:rsid w:val="00DF5CB6"/>
    <w:rsid w:val="00DF6570"/>
    <w:rsid w:val="00DF688F"/>
    <w:rsid w:val="00DF691B"/>
    <w:rsid w:val="00DF73BE"/>
    <w:rsid w:val="00DF7AFA"/>
    <w:rsid w:val="00E01484"/>
    <w:rsid w:val="00E01992"/>
    <w:rsid w:val="00E021D9"/>
    <w:rsid w:val="00E033E9"/>
    <w:rsid w:val="00E03B41"/>
    <w:rsid w:val="00E03CF4"/>
    <w:rsid w:val="00E04151"/>
    <w:rsid w:val="00E04C51"/>
    <w:rsid w:val="00E05A0E"/>
    <w:rsid w:val="00E05EAF"/>
    <w:rsid w:val="00E06468"/>
    <w:rsid w:val="00E07AD0"/>
    <w:rsid w:val="00E07E74"/>
    <w:rsid w:val="00E101CA"/>
    <w:rsid w:val="00E1196A"/>
    <w:rsid w:val="00E12690"/>
    <w:rsid w:val="00E13275"/>
    <w:rsid w:val="00E135CD"/>
    <w:rsid w:val="00E13FB0"/>
    <w:rsid w:val="00E14887"/>
    <w:rsid w:val="00E14DB1"/>
    <w:rsid w:val="00E15735"/>
    <w:rsid w:val="00E1601E"/>
    <w:rsid w:val="00E16105"/>
    <w:rsid w:val="00E163D7"/>
    <w:rsid w:val="00E2065A"/>
    <w:rsid w:val="00E21691"/>
    <w:rsid w:val="00E21D82"/>
    <w:rsid w:val="00E22F3D"/>
    <w:rsid w:val="00E232FB"/>
    <w:rsid w:val="00E23E81"/>
    <w:rsid w:val="00E24116"/>
    <w:rsid w:val="00E26B0A"/>
    <w:rsid w:val="00E2727D"/>
    <w:rsid w:val="00E30291"/>
    <w:rsid w:val="00E3131E"/>
    <w:rsid w:val="00E31990"/>
    <w:rsid w:val="00E320E1"/>
    <w:rsid w:val="00E32CA1"/>
    <w:rsid w:val="00E32FBD"/>
    <w:rsid w:val="00E33B35"/>
    <w:rsid w:val="00E33F8B"/>
    <w:rsid w:val="00E34603"/>
    <w:rsid w:val="00E357D4"/>
    <w:rsid w:val="00E360C0"/>
    <w:rsid w:val="00E36BF8"/>
    <w:rsid w:val="00E36C89"/>
    <w:rsid w:val="00E37E7A"/>
    <w:rsid w:val="00E4127B"/>
    <w:rsid w:val="00E415C7"/>
    <w:rsid w:val="00E4169E"/>
    <w:rsid w:val="00E4198C"/>
    <w:rsid w:val="00E42327"/>
    <w:rsid w:val="00E4234C"/>
    <w:rsid w:val="00E433F4"/>
    <w:rsid w:val="00E43872"/>
    <w:rsid w:val="00E443A9"/>
    <w:rsid w:val="00E457A7"/>
    <w:rsid w:val="00E472C6"/>
    <w:rsid w:val="00E47727"/>
    <w:rsid w:val="00E5071A"/>
    <w:rsid w:val="00E50D36"/>
    <w:rsid w:val="00E50F2A"/>
    <w:rsid w:val="00E52742"/>
    <w:rsid w:val="00E528C7"/>
    <w:rsid w:val="00E532D3"/>
    <w:rsid w:val="00E53918"/>
    <w:rsid w:val="00E54594"/>
    <w:rsid w:val="00E548E8"/>
    <w:rsid w:val="00E557F5"/>
    <w:rsid w:val="00E5640C"/>
    <w:rsid w:val="00E5646D"/>
    <w:rsid w:val="00E565B0"/>
    <w:rsid w:val="00E57562"/>
    <w:rsid w:val="00E608B6"/>
    <w:rsid w:val="00E6107B"/>
    <w:rsid w:val="00E613A3"/>
    <w:rsid w:val="00E61D06"/>
    <w:rsid w:val="00E61E26"/>
    <w:rsid w:val="00E6355C"/>
    <w:rsid w:val="00E63EB4"/>
    <w:rsid w:val="00E64B8C"/>
    <w:rsid w:val="00E675F1"/>
    <w:rsid w:val="00E7142F"/>
    <w:rsid w:val="00E72248"/>
    <w:rsid w:val="00E7279F"/>
    <w:rsid w:val="00E72CEB"/>
    <w:rsid w:val="00E72E84"/>
    <w:rsid w:val="00E72FDC"/>
    <w:rsid w:val="00E733E1"/>
    <w:rsid w:val="00E73654"/>
    <w:rsid w:val="00E741F0"/>
    <w:rsid w:val="00E743BA"/>
    <w:rsid w:val="00E748E9"/>
    <w:rsid w:val="00E80459"/>
    <w:rsid w:val="00E8182A"/>
    <w:rsid w:val="00E8185B"/>
    <w:rsid w:val="00E836F9"/>
    <w:rsid w:val="00E83A29"/>
    <w:rsid w:val="00E85EEB"/>
    <w:rsid w:val="00E86395"/>
    <w:rsid w:val="00E86FAE"/>
    <w:rsid w:val="00E8704D"/>
    <w:rsid w:val="00E87201"/>
    <w:rsid w:val="00E9061F"/>
    <w:rsid w:val="00E924D8"/>
    <w:rsid w:val="00E930B6"/>
    <w:rsid w:val="00E93D91"/>
    <w:rsid w:val="00E96BDD"/>
    <w:rsid w:val="00E97B74"/>
    <w:rsid w:val="00E97EE2"/>
    <w:rsid w:val="00EA165A"/>
    <w:rsid w:val="00EA1D21"/>
    <w:rsid w:val="00EA282B"/>
    <w:rsid w:val="00EA298F"/>
    <w:rsid w:val="00EA2C35"/>
    <w:rsid w:val="00EA3DCF"/>
    <w:rsid w:val="00EA5E71"/>
    <w:rsid w:val="00EA6068"/>
    <w:rsid w:val="00EA6C39"/>
    <w:rsid w:val="00EA7572"/>
    <w:rsid w:val="00EB0197"/>
    <w:rsid w:val="00EB0C7B"/>
    <w:rsid w:val="00EB20FB"/>
    <w:rsid w:val="00EB28B7"/>
    <w:rsid w:val="00EB2FA1"/>
    <w:rsid w:val="00EB2FBD"/>
    <w:rsid w:val="00EB3DB1"/>
    <w:rsid w:val="00EB42F9"/>
    <w:rsid w:val="00EB44F1"/>
    <w:rsid w:val="00EB5165"/>
    <w:rsid w:val="00EB517B"/>
    <w:rsid w:val="00EB7DEB"/>
    <w:rsid w:val="00EC087C"/>
    <w:rsid w:val="00EC0F80"/>
    <w:rsid w:val="00EC1841"/>
    <w:rsid w:val="00EC3798"/>
    <w:rsid w:val="00EC510A"/>
    <w:rsid w:val="00EC5138"/>
    <w:rsid w:val="00EC58C4"/>
    <w:rsid w:val="00EC64FF"/>
    <w:rsid w:val="00EC7D47"/>
    <w:rsid w:val="00ED04A2"/>
    <w:rsid w:val="00ED23CA"/>
    <w:rsid w:val="00ED3033"/>
    <w:rsid w:val="00ED3717"/>
    <w:rsid w:val="00ED3AD1"/>
    <w:rsid w:val="00ED3B19"/>
    <w:rsid w:val="00ED5138"/>
    <w:rsid w:val="00ED5AD0"/>
    <w:rsid w:val="00ED5B56"/>
    <w:rsid w:val="00ED5BB5"/>
    <w:rsid w:val="00ED5F89"/>
    <w:rsid w:val="00ED648B"/>
    <w:rsid w:val="00ED6720"/>
    <w:rsid w:val="00ED742B"/>
    <w:rsid w:val="00ED7986"/>
    <w:rsid w:val="00EE05CF"/>
    <w:rsid w:val="00EE0CCD"/>
    <w:rsid w:val="00EE1537"/>
    <w:rsid w:val="00EE1549"/>
    <w:rsid w:val="00EE193D"/>
    <w:rsid w:val="00EE1AC4"/>
    <w:rsid w:val="00EE2456"/>
    <w:rsid w:val="00EE2552"/>
    <w:rsid w:val="00EE2A7E"/>
    <w:rsid w:val="00EE337C"/>
    <w:rsid w:val="00EE33B4"/>
    <w:rsid w:val="00EE499F"/>
    <w:rsid w:val="00EE5165"/>
    <w:rsid w:val="00EE51A0"/>
    <w:rsid w:val="00EE57EE"/>
    <w:rsid w:val="00EE65FB"/>
    <w:rsid w:val="00EF08C3"/>
    <w:rsid w:val="00EF0A16"/>
    <w:rsid w:val="00EF0A36"/>
    <w:rsid w:val="00EF3522"/>
    <w:rsid w:val="00EF395E"/>
    <w:rsid w:val="00EF3BFC"/>
    <w:rsid w:val="00EF5CC5"/>
    <w:rsid w:val="00EF6FE0"/>
    <w:rsid w:val="00F005AA"/>
    <w:rsid w:val="00F005DA"/>
    <w:rsid w:val="00F01EDA"/>
    <w:rsid w:val="00F01F43"/>
    <w:rsid w:val="00F02AB7"/>
    <w:rsid w:val="00F046E8"/>
    <w:rsid w:val="00F0476E"/>
    <w:rsid w:val="00F04792"/>
    <w:rsid w:val="00F05909"/>
    <w:rsid w:val="00F05DFE"/>
    <w:rsid w:val="00F0626E"/>
    <w:rsid w:val="00F06673"/>
    <w:rsid w:val="00F072F6"/>
    <w:rsid w:val="00F1141B"/>
    <w:rsid w:val="00F1161F"/>
    <w:rsid w:val="00F12827"/>
    <w:rsid w:val="00F13082"/>
    <w:rsid w:val="00F13378"/>
    <w:rsid w:val="00F13589"/>
    <w:rsid w:val="00F13D40"/>
    <w:rsid w:val="00F14FD6"/>
    <w:rsid w:val="00F151A4"/>
    <w:rsid w:val="00F15CE3"/>
    <w:rsid w:val="00F16154"/>
    <w:rsid w:val="00F16BCD"/>
    <w:rsid w:val="00F16BF5"/>
    <w:rsid w:val="00F20000"/>
    <w:rsid w:val="00F20F8F"/>
    <w:rsid w:val="00F222CE"/>
    <w:rsid w:val="00F2256D"/>
    <w:rsid w:val="00F23AF7"/>
    <w:rsid w:val="00F24755"/>
    <w:rsid w:val="00F248E6"/>
    <w:rsid w:val="00F24CE9"/>
    <w:rsid w:val="00F24FEA"/>
    <w:rsid w:val="00F255DD"/>
    <w:rsid w:val="00F25AE5"/>
    <w:rsid w:val="00F261D2"/>
    <w:rsid w:val="00F30252"/>
    <w:rsid w:val="00F30415"/>
    <w:rsid w:val="00F31F01"/>
    <w:rsid w:val="00F32023"/>
    <w:rsid w:val="00F32313"/>
    <w:rsid w:val="00F325EF"/>
    <w:rsid w:val="00F32FBB"/>
    <w:rsid w:val="00F33B23"/>
    <w:rsid w:val="00F33C13"/>
    <w:rsid w:val="00F33E54"/>
    <w:rsid w:val="00F34425"/>
    <w:rsid w:val="00F34591"/>
    <w:rsid w:val="00F34D61"/>
    <w:rsid w:val="00F35999"/>
    <w:rsid w:val="00F35DA1"/>
    <w:rsid w:val="00F36202"/>
    <w:rsid w:val="00F36C18"/>
    <w:rsid w:val="00F36F04"/>
    <w:rsid w:val="00F370FC"/>
    <w:rsid w:val="00F3741C"/>
    <w:rsid w:val="00F375CF"/>
    <w:rsid w:val="00F37ADF"/>
    <w:rsid w:val="00F413A0"/>
    <w:rsid w:val="00F415DB"/>
    <w:rsid w:val="00F41C48"/>
    <w:rsid w:val="00F41FD8"/>
    <w:rsid w:val="00F422B8"/>
    <w:rsid w:val="00F43596"/>
    <w:rsid w:val="00F44DC1"/>
    <w:rsid w:val="00F44DD0"/>
    <w:rsid w:val="00F4617E"/>
    <w:rsid w:val="00F4699F"/>
    <w:rsid w:val="00F474B5"/>
    <w:rsid w:val="00F47A0E"/>
    <w:rsid w:val="00F50750"/>
    <w:rsid w:val="00F51665"/>
    <w:rsid w:val="00F52257"/>
    <w:rsid w:val="00F52D14"/>
    <w:rsid w:val="00F537CC"/>
    <w:rsid w:val="00F53B11"/>
    <w:rsid w:val="00F5421D"/>
    <w:rsid w:val="00F54962"/>
    <w:rsid w:val="00F55A80"/>
    <w:rsid w:val="00F60A33"/>
    <w:rsid w:val="00F611D1"/>
    <w:rsid w:val="00F613A8"/>
    <w:rsid w:val="00F620B4"/>
    <w:rsid w:val="00F63900"/>
    <w:rsid w:val="00F63FC4"/>
    <w:rsid w:val="00F6465D"/>
    <w:rsid w:val="00F65A13"/>
    <w:rsid w:val="00F65E44"/>
    <w:rsid w:val="00F65EA2"/>
    <w:rsid w:val="00F66109"/>
    <w:rsid w:val="00F66346"/>
    <w:rsid w:val="00F702BE"/>
    <w:rsid w:val="00F708E2"/>
    <w:rsid w:val="00F70B29"/>
    <w:rsid w:val="00F72E74"/>
    <w:rsid w:val="00F74E1E"/>
    <w:rsid w:val="00F75487"/>
    <w:rsid w:val="00F757D4"/>
    <w:rsid w:val="00F76CCC"/>
    <w:rsid w:val="00F77C21"/>
    <w:rsid w:val="00F80CAF"/>
    <w:rsid w:val="00F8174C"/>
    <w:rsid w:val="00F82A83"/>
    <w:rsid w:val="00F83CE5"/>
    <w:rsid w:val="00F84AF3"/>
    <w:rsid w:val="00F85443"/>
    <w:rsid w:val="00F859FA"/>
    <w:rsid w:val="00F87825"/>
    <w:rsid w:val="00F90674"/>
    <w:rsid w:val="00F908E0"/>
    <w:rsid w:val="00F91742"/>
    <w:rsid w:val="00F91790"/>
    <w:rsid w:val="00F921E8"/>
    <w:rsid w:val="00F92F4A"/>
    <w:rsid w:val="00F93B45"/>
    <w:rsid w:val="00F93D2D"/>
    <w:rsid w:val="00F95292"/>
    <w:rsid w:val="00F9549F"/>
    <w:rsid w:val="00F965BD"/>
    <w:rsid w:val="00F973AF"/>
    <w:rsid w:val="00FA0ADF"/>
    <w:rsid w:val="00FA11BC"/>
    <w:rsid w:val="00FA1282"/>
    <w:rsid w:val="00FA18EB"/>
    <w:rsid w:val="00FA18FA"/>
    <w:rsid w:val="00FA1A7B"/>
    <w:rsid w:val="00FA1E0A"/>
    <w:rsid w:val="00FA3145"/>
    <w:rsid w:val="00FA3F5F"/>
    <w:rsid w:val="00FA448A"/>
    <w:rsid w:val="00FA4697"/>
    <w:rsid w:val="00FA5B84"/>
    <w:rsid w:val="00FA5CBE"/>
    <w:rsid w:val="00FA74B8"/>
    <w:rsid w:val="00FA7A25"/>
    <w:rsid w:val="00FA7AD4"/>
    <w:rsid w:val="00FA7E83"/>
    <w:rsid w:val="00FB0843"/>
    <w:rsid w:val="00FB107D"/>
    <w:rsid w:val="00FB31B7"/>
    <w:rsid w:val="00FB31D0"/>
    <w:rsid w:val="00FB4718"/>
    <w:rsid w:val="00FB4DDF"/>
    <w:rsid w:val="00FB5107"/>
    <w:rsid w:val="00FB5245"/>
    <w:rsid w:val="00FB52E2"/>
    <w:rsid w:val="00FB6C66"/>
    <w:rsid w:val="00FB7507"/>
    <w:rsid w:val="00FB7FD0"/>
    <w:rsid w:val="00FC0DE9"/>
    <w:rsid w:val="00FC1653"/>
    <w:rsid w:val="00FC4736"/>
    <w:rsid w:val="00FC4B4B"/>
    <w:rsid w:val="00FC4C98"/>
    <w:rsid w:val="00FC5335"/>
    <w:rsid w:val="00FD03FE"/>
    <w:rsid w:val="00FD0A30"/>
    <w:rsid w:val="00FD0A34"/>
    <w:rsid w:val="00FD17FE"/>
    <w:rsid w:val="00FD1D27"/>
    <w:rsid w:val="00FD2B1A"/>
    <w:rsid w:val="00FD35EE"/>
    <w:rsid w:val="00FD374C"/>
    <w:rsid w:val="00FD4327"/>
    <w:rsid w:val="00FD5FED"/>
    <w:rsid w:val="00FD76E0"/>
    <w:rsid w:val="00FE0536"/>
    <w:rsid w:val="00FE1AD0"/>
    <w:rsid w:val="00FE2250"/>
    <w:rsid w:val="00FE3C8F"/>
    <w:rsid w:val="00FE400C"/>
    <w:rsid w:val="00FE553A"/>
    <w:rsid w:val="00FE596E"/>
    <w:rsid w:val="00FE6ADD"/>
    <w:rsid w:val="00FF3824"/>
    <w:rsid w:val="00FF514A"/>
    <w:rsid w:val="00FF52EA"/>
    <w:rsid w:val="00FF5E6F"/>
    <w:rsid w:val="00FF6FCC"/>
    <w:rsid w:val="00FF7A6C"/>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46CC"/>
    <w:pPr>
      <w:widowControl w:val="0"/>
      <w:jc w:val="both"/>
    </w:pPr>
    <w:rPr>
      <w:rFonts w:eastAsiaTheme="majorEastAsia"/>
    </w:rPr>
  </w:style>
  <w:style w:type="paragraph" w:styleId="1">
    <w:name w:val="heading 1"/>
    <w:basedOn w:val="a"/>
    <w:next w:val="a"/>
    <w:link w:val="10"/>
    <w:uiPriority w:val="9"/>
    <w:qFormat/>
    <w:rsid w:val="00341681"/>
    <w:pPr>
      <w:keepNext/>
      <w:outlineLvl w:val="0"/>
    </w:pPr>
    <w:rPr>
      <w:rFonts w:asciiTheme="majorHAnsi" w:hAnsiTheme="majorHAnsi" w:cstheme="majorBidi"/>
      <w:sz w:val="24"/>
      <w:szCs w:val="24"/>
    </w:rPr>
  </w:style>
  <w:style w:type="paragraph" w:styleId="2">
    <w:name w:val="heading 2"/>
    <w:basedOn w:val="a"/>
    <w:next w:val="a"/>
    <w:link w:val="20"/>
    <w:uiPriority w:val="9"/>
    <w:unhideWhenUsed/>
    <w:qFormat/>
    <w:rsid w:val="00341681"/>
    <w:pPr>
      <w:keepNext/>
      <w:outlineLvl w:val="1"/>
    </w:pPr>
    <w:rPr>
      <w:rFonts w:asciiTheme="majorHAnsi" w:hAnsiTheme="majorHAnsi" w:cstheme="majorBidi"/>
    </w:rPr>
  </w:style>
  <w:style w:type="paragraph" w:styleId="3">
    <w:name w:val="heading 3"/>
    <w:basedOn w:val="a"/>
    <w:next w:val="a"/>
    <w:link w:val="30"/>
    <w:uiPriority w:val="9"/>
    <w:unhideWhenUsed/>
    <w:qFormat/>
    <w:rsid w:val="003429B0"/>
    <w:pPr>
      <w:keepNext/>
      <w:ind w:leftChars="400" w:left="400"/>
      <w:outlineLvl w:val="2"/>
    </w:pPr>
    <w:rPr>
      <w:rFonts w:asciiTheme="majorHAnsi" w:hAnsiTheme="majorHAnsi" w:cstheme="majorBidi"/>
    </w:rPr>
  </w:style>
  <w:style w:type="paragraph" w:styleId="4">
    <w:name w:val="heading 4"/>
    <w:basedOn w:val="a"/>
    <w:next w:val="a"/>
    <w:link w:val="40"/>
    <w:uiPriority w:val="9"/>
    <w:unhideWhenUsed/>
    <w:qFormat/>
    <w:rsid w:val="00A94E0D"/>
    <w:pPr>
      <w:keepNext/>
      <w:ind w:leftChars="400" w:left="400"/>
      <w:outlineLvl w:val="3"/>
    </w:pPr>
    <w:rPr>
      <w:b/>
      <w:bCs/>
    </w:rPr>
  </w:style>
  <w:style w:type="paragraph" w:styleId="5">
    <w:name w:val="heading 5"/>
    <w:basedOn w:val="a"/>
    <w:next w:val="a"/>
    <w:link w:val="50"/>
    <w:uiPriority w:val="9"/>
    <w:unhideWhenUsed/>
    <w:qFormat/>
    <w:rsid w:val="00A94E0D"/>
    <w:pPr>
      <w:keepNext/>
      <w:ind w:leftChars="800" w:left="800"/>
      <w:outlineLvl w:val="4"/>
    </w:pPr>
    <w:rPr>
      <w:rFonts w:asciiTheme="majorHAnsi" w:hAnsiTheme="majorHAnsi" w:cstheme="majorBidi"/>
    </w:rPr>
  </w:style>
  <w:style w:type="paragraph" w:styleId="6">
    <w:name w:val="heading 6"/>
    <w:basedOn w:val="a"/>
    <w:next w:val="a"/>
    <w:link w:val="60"/>
    <w:uiPriority w:val="9"/>
    <w:unhideWhenUsed/>
    <w:qFormat/>
    <w:rsid w:val="00A94E0D"/>
    <w:pPr>
      <w:keepNext/>
      <w:ind w:leftChars="800" w:left="800"/>
      <w:outlineLvl w:val="5"/>
    </w:pPr>
    <w:rPr>
      <w:b/>
      <w:bCs/>
    </w:rPr>
  </w:style>
  <w:style w:type="paragraph" w:styleId="7">
    <w:name w:val="heading 7"/>
    <w:basedOn w:val="a"/>
    <w:next w:val="a"/>
    <w:link w:val="70"/>
    <w:uiPriority w:val="9"/>
    <w:unhideWhenUsed/>
    <w:qFormat/>
    <w:rsid w:val="00A94E0D"/>
    <w:pPr>
      <w:keepNext/>
      <w:ind w:leftChars="800" w:left="800"/>
      <w:outlineLvl w:val="6"/>
    </w:pPr>
  </w:style>
  <w:style w:type="paragraph" w:styleId="8">
    <w:name w:val="heading 8"/>
    <w:basedOn w:val="a"/>
    <w:next w:val="a"/>
    <w:link w:val="80"/>
    <w:uiPriority w:val="9"/>
    <w:unhideWhenUsed/>
    <w:qFormat/>
    <w:rsid w:val="00A94E0D"/>
    <w:pPr>
      <w:keepNext/>
      <w:ind w:leftChars="1200" w:left="1200"/>
      <w:outlineLvl w:val="7"/>
    </w:pPr>
  </w:style>
  <w:style w:type="paragraph" w:styleId="9">
    <w:name w:val="heading 9"/>
    <w:basedOn w:val="a"/>
    <w:next w:val="a"/>
    <w:link w:val="90"/>
    <w:uiPriority w:val="9"/>
    <w:unhideWhenUsed/>
    <w:qFormat/>
    <w:rsid w:val="00A94E0D"/>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341681"/>
    <w:pPr>
      <w:tabs>
        <w:tab w:val="center" w:pos="4252"/>
        <w:tab w:val="right" w:pos="8504"/>
      </w:tabs>
      <w:snapToGrid w:val="0"/>
    </w:pPr>
  </w:style>
  <w:style w:type="character" w:customStyle="1" w:styleId="a4">
    <w:name w:val="ヘッダー (文字)"/>
    <w:basedOn w:val="a0"/>
    <w:link w:val="a3"/>
    <w:uiPriority w:val="99"/>
    <w:semiHidden/>
    <w:rsid w:val="00341681"/>
  </w:style>
  <w:style w:type="paragraph" w:styleId="a5">
    <w:name w:val="footer"/>
    <w:basedOn w:val="a"/>
    <w:link w:val="a6"/>
    <w:uiPriority w:val="99"/>
    <w:semiHidden/>
    <w:unhideWhenUsed/>
    <w:rsid w:val="00341681"/>
    <w:pPr>
      <w:tabs>
        <w:tab w:val="center" w:pos="4252"/>
        <w:tab w:val="right" w:pos="8504"/>
      </w:tabs>
      <w:snapToGrid w:val="0"/>
    </w:pPr>
  </w:style>
  <w:style w:type="character" w:customStyle="1" w:styleId="a6">
    <w:name w:val="フッター (文字)"/>
    <w:basedOn w:val="a0"/>
    <w:link w:val="a5"/>
    <w:uiPriority w:val="99"/>
    <w:semiHidden/>
    <w:rsid w:val="00341681"/>
  </w:style>
  <w:style w:type="paragraph" w:styleId="a7">
    <w:name w:val="Title"/>
    <w:basedOn w:val="a"/>
    <w:next w:val="a"/>
    <w:link w:val="a8"/>
    <w:uiPriority w:val="10"/>
    <w:qFormat/>
    <w:rsid w:val="00341681"/>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7"/>
    <w:uiPriority w:val="10"/>
    <w:rsid w:val="00341681"/>
    <w:rPr>
      <w:rFonts w:asciiTheme="majorHAnsi" w:eastAsia="ＭＳ ゴシック" w:hAnsiTheme="majorHAnsi" w:cstheme="majorBidi"/>
      <w:sz w:val="32"/>
      <w:szCs w:val="32"/>
    </w:rPr>
  </w:style>
  <w:style w:type="character" w:customStyle="1" w:styleId="10">
    <w:name w:val="見出し 1 (文字)"/>
    <w:basedOn w:val="a0"/>
    <w:link w:val="1"/>
    <w:uiPriority w:val="9"/>
    <w:rsid w:val="00341681"/>
    <w:rPr>
      <w:rFonts w:asciiTheme="majorHAnsi" w:eastAsiaTheme="majorEastAsia" w:hAnsiTheme="majorHAnsi" w:cstheme="majorBidi"/>
      <w:sz w:val="24"/>
      <w:szCs w:val="24"/>
    </w:rPr>
  </w:style>
  <w:style w:type="character" w:customStyle="1" w:styleId="20">
    <w:name w:val="見出し 2 (文字)"/>
    <w:basedOn w:val="a0"/>
    <w:link w:val="2"/>
    <w:uiPriority w:val="9"/>
    <w:rsid w:val="00341681"/>
    <w:rPr>
      <w:rFonts w:asciiTheme="majorHAnsi" w:eastAsiaTheme="majorEastAsia" w:hAnsiTheme="majorHAnsi" w:cstheme="majorBidi"/>
    </w:rPr>
  </w:style>
  <w:style w:type="paragraph" w:styleId="a9">
    <w:name w:val="Balloon Text"/>
    <w:basedOn w:val="a"/>
    <w:link w:val="aa"/>
    <w:uiPriority w:val="99"/>
    <w:semiHidden/>
    <w:unhideWhenUsed/>
    <w:rsid w:val="003F1A98"/>
    <w:rPr>
      <w:rFonts w:asciiTheme="majorHAnsi" w:hAnsiTheme="majorHAnsi" w:cstheme="majorBidi"/>
      <w:sz w:val="18"/>
      <w:szCs w:val="18"/>
    </w:rPr>
  </w:style>
  <w:style w:type="character" w:customStyle="1" w:styleId="aa">
    <w:name w:val="吹き出し (文字)"/>
    <w:basedOn w:val="a0"/>
    <w:link w:val="a9"/>
    <w:uiPriority w:val="99"/>
    <w:semiHidden/>
    <w:rsid w:val="003F1A98"/>
    <w:rPr>
      <w:rFonts w:asciiTheme="majorHAnsi" w:eastAsiaTheme="majorEastAsia" w:hAnsiTheme="majorHAnsi" w:cstheme="majorBidi"/>
      <w:sz w:val="18"/>
      <w:szCs w:val="18"/>
    </w:rPr>
  </w:style>
  <w:style w:type="character" w:customStyle="1" w:styleId="30">
    <w:name w:val="見出し 3 (文字)"/>
    <w:basedOn w:val="a0"/>
    <w:link w:val="3"/>
    <w:uiPriority w:val="9"/>
    <w:rsid w:val="003429B0"/>
    <w:rPr>
      <w:rFonts w:asciiTheme="majorHAnsi" w:eastAsiaTheme="majorEastAsia" w:hAnsiTheme="majorHAnsi" w:cstheme="majorBidi"/>
    </w:rPr>
  </w:style>
  <w:style w:type="paragraph" w:styleId="ab">
    <w:name w:val="No Spacing"/>
    <w:uiPriority w:val="1"/>
    <w:qFormat/>
    <w:rsid w:val="006D0C8B"/>
    <w:pPr>
      <w:widowControl w:val="0"/>
      <w:jc w:val="both"/>
    </w:pPr>
  </w:style>
  <w:style w:type="character" w:customStyle="1" w:styleId="40">
    <w:name w:val="見出し 4 (文字)"/>
    <w:basedOn w:val="a0"/>
    <w:link w:val="4"/>
    <w:uiPriority w:val="9"/>
    <w:rsid w:val="00A94E0D"/>
    <w:rPr>
      <w:b/>
      <w:bCs/>
    </w:rPr>
  </w:style>
  <w:style w:type="character" w:customStyle="1" w:styleId="50">
    <w:name w:val="見出し 5 (文字)"/>
    <w:basedOn w:val="a0"/>
    <w:link w:val="5"/>
    <w:uiPriority w:val="9"/>
    <w:rsid w:val="00A94E0D"/>
    <w:rPr>
      <w:rFonts w:asciiTheme="majorHAnsi" w:eastAsiaTheme="majorEastAsia" w:hAnsiTheme="majorHAnsi" w:cstheme="majorBidi"/>
    </w:rPr>
  </w:style>
  <w:style w:type="character" w:customStyle="1" w:styleId="60">
    <w:name w:val="見出し 6 (文字)"/>
    <w:basedOn w:val="a0"/>
    <w:link w:val="6"/>
    <w:uiPriority w:val="9"/>
    <w:rsid w:val="00A94E0D"/>
    <w:rPr>
      <w:b/>
      <w:bCs/>
    </w:rPr>
  </w:style>
  <w:style w:type="character" w:customStyle="1" w:styleId="70">
    <w:name w:val="見出し 7 (文字)"/>
    <w:basedOn w:val="a0"/>
    <w:link w:val="7"/>
    <w:uiPriority w:val="9"/>
    <w:rsid w:val="00A94E0D"/>
  </w:style>
  <w:style w:type="character" w:customStyle="1" w:styleId="80">
    <w:name w:val="見出し 8 (文字)"/>
    <w:basedOn w:val="a0"/>
    <w:link w:val="8"/>
    <w:uiPriority w:val="9"/>
    <w:rsid w:val="00A94E0D"/>
  </w:style>
  <w:style w:type="character" w:customStyle="1" w:styleId="90">
    <w:name w:val="見出し 9 (文字)"/>
    <w:basedOn w:val="a0"/>
    <w:link w:val="9"/>
    <w:uiPriority w:val="9"/>
    <w:rsid w:val="00A94E0D"/>
  </w:style>
  <w:style w:type="paragraph" w:styleId="ac">
    <w:name w:val="Subtitle"/>
    <w:basedOn w:val="a"/>
    <w:next w:val="a"/>
    <w:link w:val="ad"/>
    <w:uiPriority w:val="11"/>
    <w:qFormat/>
    <w:rsid w:val="00A94E0D"/>
    <w:pPr>
      <w:jc w:val="center"/>
      <w:outlineLvl w:val="1"/>
    </w:pPr>
    <w:rPr>
      <w:rFonts w:asciiTheme="majorHAnsi" w:eastAsia="ＭＳ ゴシック" w:hAnsiTheme="majorHAnsi" w:cstheme="majorBidi"/>
      <w:sz w:val="24"/>
      <w:szCs w:val="24"/>
    </w:rPr>
  </w:style>
  <w:style w:type="character" w:customStyle="1" w:styleId="ad">
    <w:name w:val="副題 (文字)"/>
    <w:basedOn w:val="a0"/>
    <w:link w:val="ac"/>
    <w:uiPriority w:val="11"/>
    <w:rsid w:val="00A94E0D"/>
    <w:rPr>
      <w:rFonts w:asciiTheme="majorHAnsi" w:eastAsia="ＭＳ ゴシック" w:hAnsiTheme="majorHAnsi" w:cstheme="majorBidi"/>
      <w:sz w:val="24"/>
      <w:szCs w:val="24"/>
    </w:rPr>
  </w:style>
  <w:style w:type="paragraph" w:styleId="ae">
    <w:name w:val="List Paragraph"/>
    <w:basedOn w:val="a"/>
    <w:uiPriority w:val="34"/>
    <w:qFormat/>
    <w:rsid w:val="00A94E0D"/>
    <w:pPr>
      <w:ind w:leftChars="400" w:left="840"/>
    </w:pPr>
  </w:style>
  <w:style w:type="character" w:styleId="af">
    <w:name w:val="Hyperlink"/>
    <w:basedOn w:val="a0"/>
    <w:uiPriority w:val="99"/>
    <w:unhideWhenUsed/>
    <w:rsid w:val="00236C61"/>
    <w:rPr>
      <w:color w:val="0000FF" w:themeColor="hyperlink"/>
      <w:u w:val="single"/>
    </w:rPr>
  </w:style>
  <w:style w:type="paragraph" w:styleId="HTML">
    <w:name w:val="HTML Preformatted"/>
    <w:basedOn w:val="a"/>
    <w:link w:val="HTML0"/>
    <w:uiPriority w:val="99"/>
    <w:unhideWhenUsed/>
    <w:rsid w:val="005B1E5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5B1E54"/>
    <w:rPr>
      <w:rFonts w:ascii="ＭＳ ゴシック" w:eastAsia="ＭＳ ゴシック" w:hAnsi="ＭＳ ゴシック" w:cs="ＭＳ ゴシック"/>
      <w:kern w:val="0"/>
      <w:sz w:val="24"/>
      <w:szCs w:val="24"/>
    </w:rPr>
  </w:style>
  <w:style w:type="paragraph" w:styleId="af0">
    <w:name w:val="Date"/>
    <w:basedOn w:val="a"/>
    <w:next w:val="a"/>
    <w:link w:val="af1"/>
    <w:uiPriority w:val="99"/>
    <w:semiHidden/>
    <w:unhideWhenUsed/>
    <w:rsid w:val="0054439D"/>
  </w:style>
  <w:style w:type="character" w:customStyle="1" w:styleId="af1">
    <w:name w:val="日付 (文字)"/>
    <w:basedOn w:val="a0"/>
    <w:link w:val="af0"/>
    <w:uiPriority w:val="99"/>
    <w:semiHidden/>
    <w:rsid w:val="0054439D"/>
  </w:style>
  <w:style w:type="character" w:styleId="af2">
    <w:name w:val="FollowedHyperlink"/>
    <w:basedOn w:val="a0"/>
    <w:uiPriority w:val="99"/>
    <w:semiHidden/>
    <w:unhideWhenUsed/>
    <w:rsid w:val="00DE35CE"/>
    <w:rPr>
      <w:color w:val="800080" w:themeColor="followedHyperlink"/>
      <w:u w:val="single"/>
    </w:rPr>
  </w:style>
  <w:style w:type="character" w:customStyle="1" w:styleId="businessaddress">
    <w:name w:val="business_address"/>
    <w:basedOn w:val="a0"/>
    <w:rsid w:val="001649E4"/>
  </w:style>
  <w:style w:type="character" w:styleId="af3">
    <w:name w:val="Strong"/>
    <w:basedOn w:val="a0"/>
    <w:uiPriority w:val="22"/>
    <w:qFormat/>
    <w:rsid w:val="003F6959"/>
    <w:rPr>
      <w:b/>
      <w:bCs/>
    </w:rPr>
  </w:style>
  <w:style w:type="character" w:customStyle="1" w:styleId="xbe">
    <w:name w:val="_xbe"/>
    <w:basedOn w:val="a0"/>
    <w:rsid w:val="0069699C"/>
  </w:style>
  <w:style w:type="character" w:styleId="af4">
    <w:name w:val="Emphasis"/>
    <w:basedOn w:val="a0"/>
    <w:uiPriority w:val="20"/>
    <w:qFormat/>
    <w:rsid w:val="00A7698D"/>
    <w:rPr>
      <w:i/>
      <w:iCs/>
    </w:rPr>
  </w:style>
</w:styles>
</file>

<file path=word/webSettings.xml><?xml version="1.0" encoding="utf-8"?>
<w:webSettings xmlns:r="http://schemas.openxmlformats.org/officeDocument/2006/relationships" xmlns:w="http://schemas.openxmlformats.org/wordprocessingml/2006/main">
  <w:divs>
    <w:div w:id="294070775">
      <w:bodyDiv w:val="1"/>
      <w:marLeft w:val="0"/>
      <w:marRight w:val="0"/>
      <w:marTop w:val="0"/>
      <w:marBottom w:val="0"/>
      <w:divBdr>
        <w:top w:val="none" w:sz="0" w:space="0" w:color="auto"/>
        <w:left w:val="none" w:sz="0" w:space="0" w:color="auto"/>
        <w:bottom w:val="none" w:sz="0" w:space="0" w:color="auto"/>
        <w:right w:val="none" w:sz="0" w:space="0" w:color="auto"/>
      </w:divBdr>
    </w:div>
    <w:div w:id="372851006">
      <w:bodyDiv w:val="1"/>
      <w:marLeft w:val="0"/>
      <w:marRight w:val="0"/>
      <w:marTop w:val="0"/>
      <w:marBottom w:val="0"/>
      <w:divBdr>
        <w:top w:val="none" w:sz="0" w:space="0" w:color="auto"/>
        <w:left w:val="none" w:sz="0" w:space="0" w:color="auto"/>
        <w:bottom w:val="none" w:sz="0" w:space="0" w:color="auto"/>
        <w:right w:val="none" w:sz="0" w:space="0" w:color="auto"/>
      </w:divBdr>
    </w:div>
    <w:div w:id="379987000">
      <w:bodyDiv w:val="1"/>
      <w:marLeft w:val="0"/>
      <w:marRight w:val="0"/>
      <w:marTop w:val="0"/>
      <w:marBottom w:val="0"/>
      <w:divBdr>
        <w:top w:val="none" w:sz="0" w:space="0" w:color="auto"/>
        <w:left w:val="none" w:sz="0" w:space="0" w:color="auto"/>
        <w:bottom w:val="none" w:sz="0" w:space="0" w:color="auto"/>
        <w:right w:val="none" w:sz="0" w:space="0" w:color="auto"/>
      </w:divBdr>
    </w:div>
    <w:div w:id="720978576">
      <w:bodyDiv w:val="1"/>
      <w:marLeft w:val="0"/>
      <w:marRight w:val="0"/>
      <w:marTop w:val="0"/>
      <w:marBottom w:val="0"/>
      <w:divBdr>
        <w:top w:val="none" w:sz="0" w:space="0" w:color="auto"/>
        <w:left w:val="none" w:sz="0" w:space="0" w:color="auto"/>
        <w:bottom w:val="none" w:sz="0" w:space="0" w:color="auto"/>
        <w:right w:val="none" w:sz="0" w:space="0" w:color="auto"/>
      </w:divBdr>
    </w:div>
    <w:div w:id="1274290525">
      <w:bodyDiv w:val="1"/>
      <w:marLeft w:val="0"/>
      <w:marRight w:val="0"/>
      <w:marTop w:val="0"/>
      <w:marBottom w:val="0"/>
      <w:divBdr>
        <w:top w:val="none" w:sz="0" w:space="0" w:color="auto"/>
        <w:left w:val="none" w:sz="0" w:space="0" w:color="auto"/>
        <w:bottom w:val="none" w:sz="0" w:space="0" w:color="auto"/>
        <w:right w:val="none" w:sz="0" w:space="0" w:color="auto"/>
      </w:divBdr>
    </w:div>
    <w:div w:id="1420757631">
      <w:bodyDiv w:val="1"/>
      <w:marLeft w:val="0"/>
      <w:marRight w:val="0"/>
      <w:marTop w:val="0"/>
      <w:marBottom w:val="0"/>
      <w:divBdr>
        <w:top w:val="none" w:sz="0" w:space="0" w:color="auto"/>
        <w:left w:val="none" w:sz="0" w:space="0" w:color="auto"/>
        <w:bottom w:val="none" w:sz="0" w:space="0" w:color="auto"/>
        <w:right w:val="none" w:sz="0" w:space="0" w:color="auto"/>
      </w:divBdr>
    </w:div>
    <w:div w:id="1521973608">
      <w:bodyDiv w:val="1"/>
      <w:marLeft w:val="0"/>
      <w:marRight w:val="0"/>
      <w:marTop w:val="0"/>
      <w:marBottom w:val="0"/>
      <w:divBdr>
        <w:top w:val="none" w:sz="0" w:space="0" w:color="auto"/>
        <w:left w:val="none" w:sz="0" w:space="0" w:color="auto"/>
        <w:bottom w:val="none" w:sz="0" w:space="0" w:color="auto"/>
        <w:right w:val="none" w:sz="0" w:space="0" w:color="auto"/>
      </w:divBdr>
    </w:div>
    <w:div w:id="1925411023">
      <w:bodyDiv w:val="1"/>
      <w:marLeft w:val="0"/>
      <w:marRight w:val="0"/>
      <w:marTop w:val="0"/>
      <w:marBottom w:val="0"/>
      <w:divBdr>
        <w:top w:val="none" w:sz="0" w:space="0" w:color="auto"/>
        <w:left w:val="none" w:sz="0" w:space="0" w:color="auto"/>
        <w:bottom w:val="none" w:sz="0" w:space="0" w:color="auto"/>
        <w:right w:val="none" w:sz="0" w:space="0" w:color="auto"/>
      </w:divBdr>
      <w:divsChild>
        <w:div w:id="1381586163">
          <w:marLeft w:val="0"/>
          <w:marRight w:val="0"/>
          <w:marTop w:val="0"/>
          <w:marBottom w:val="0"/>
          <w:divBdr>
            <w:top w:val="single" w:sz="6" w:space="0" w:color="EBEBEB"/>
            <w:left w:val="none" w:sz="0" w:space="0" w:color="auto"/>
            <w:bottom w:val="none" w:sz="0" w:space="0" w:color="auto"/>
            <w:right w:val="none" w:sz="0" w:space="0" w:color="auto"/>
          </w:divBdr>
          <w:divsChild>
            <w:div w:id="1581982788">
              <w:marLeft w:val="0"/>
              <w:marRight w:val="0"/>
              <w:marTop w:val="0"/>
              <w:marBottom w:val="0"/>
              <w:divBdr>
                <w:top w:val="none" w:sz="0" w:space="0" w:color="auto"/>
                <w:left w:val="none" w:sz="0" w:space="0" w:color="auto"/>
                <w:bottom w:val="none" w:sz="0" w:space="0" w:color="auto"/>
                <w:right w:val="none" w:sz="0" w:space="0" w:color="auto"/>
              </w:divBdr>
              <w:divsChild>
                <w:div w:id="562258776">
                  <w:marLeft w:val="0"/>
                  <w:marRight w:val="0"/>
                  <w:marTop w:val="0"/>
                  <w:marBottom w:val="0"/>
                  <w:divBdr>
                    <w:top w:val="none" w:sz="0" w:space="0" w:color="auto"/>
                    <w:left w:val="none" w:sz="0" w:space="0" w:color="auto"/>
                    <w:bottom w:val="none" w:sz="0" w:space="0" w:color="auto"/>
                    <w:right w:val="none" w:sz="0" w:space="0" w:color="auto"/>
                  </w:divBdr>
                  <w:divsChild>
                    <w:div w:id="481696667">
                      <w:marLeft w:val="0"/>
                      <w:marRight w:val="0"/>
                      <w:marTop w:val="0"/>
                      <w:marBottom w:val="0"/>
                      <w:divBdr>
                        <w:top w:val="none" w:sz="0" w:space="0" w:color="auto"/>
                        <w:left w:val="none" w:sz="0" w:space="0" w:color="auto"/>
                        <w:bottom w:val="none" w:sz="0" w:space="0" w:color="auto"/>
                        <w:right w:val="none" w:sz="0" w:space="0" w:color="auto"/>
                      </w:divBdr>
                      <w:divsChild>
                        <w:div w:id="132319529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hyperlink" Target="http://tomomi-k.com/"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mailto:info@project-ui.com"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hyperlink" Target="http://www.mic-ltd.co.jp/" TargetMode="Externa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hyperlink" Target="http://www.gogin.co.jp/" TargetMode="External"/><Relationship Id="rId95"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yperlink" Target="http://www.nakamura-brace.co.jp/" TargetMode="External"/><Relationship Id="rId93" Type="http://schemas.openxmlformats.org/officeDocument/2006/relationships/hyperlink" Target="http://www.project-ui.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yperlink" Target="http://sahime.jp/" TargetMode="External"/><Relationship Id="rId91" Type="http://schemas.openxmlformats.org/officeDocument/2006/relationships/hyperlink" Target="http://www.matsue-urban.co.j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hyperlink" Target="http://dealer.honda.co.jp/hondacars-shimanehigashi/"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370283-C26B-401B-8DF9-AD8351787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46</Pages>
  <Words>3262</Words>
  <Characters>18599</Characters>
  <Application>Microsoft Office Word</Application>
  <DocSecurity>8</DocSecurity>
  <Lines>154</Lines>
  <Paragraphs>43</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21818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yuai</dc:creator>
  <cp:lastModifiedBy>youai_iiyama</cp:lastModifiedBy>
  <cp:revision>7</cp:revision>
  <dcterms:created xsi:type="dcterms:W3CDTF">2018-04-25T02:01:00Z</dcterms:created>
  <dcterms:modified xsi:type="dcterms:W3CDTF">2018-04-25T05:25:00Z</dcterms:modified>
</cp:coreProperties>
</file>